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outlineLvl w:val="0"/>
      </w:pPr>
      <w:r/>
      <w:bookmarkStart w:id="0" w:name="_Toc13081"/>
      <w:r>
        <w:rPr>
          <w:b/>
          <w:bCs/>
          <w:color w:val="auto"/>
          <w:sz w:val="60"/>
          <w:szCs w:val="60"/>
          <w:highlight w:val="none"/>
        </w:rPr>
        <w:t xml:space="preserve">常州市政府采购项目</w:t>
      </w:r>
      <w:bookmarkEnd w:id="0"/>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rFonts w:ascii="宋体" w:hAnsi="宋体"/>
          <w:b/>
          <w:bCs/>
          <w:color w:val="auto"/>
          <w:sz w:val="60"/>
          <w:szCs w:val="60"/>
          <w:highlight w:val="none"/>
        </w:rPr>
        <w:outlineLvl w:val="0"/>
      </w:pPr>
      <w:r/>
      <w:bookmarkStart w:id="1" w:name="_Toc13738"/>
      <w:r>
        <w:rPr>
          <w:b/>
          <w:bCs/>
          <w:color w:val="auto"/>
          <w:sz w:val="60"/>
          <w:szCs w:val="60"/>
          <w:highlight w:val="none"/>
        </w:rPr>
        <w:t xml:space="preserve">竞争性磋商文件</w:t>
      </w:r>
      <w:bookmarkEnd w:id="1"/>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spacing w:line="360" w:lineRule="auto"/>
        <w:rPr>
          <w:rFonts w:hint="eastAsia"/>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rPr>
        <w:t xml:space="preserve">江苏省常州市人民检察院食堂餐饮服务及</w:t>
      </w:r>
      <w:r/>
    </w:p>
    <w:p>
      <w:pPr>
        <w:ind w:firstLine="1800"/>
        <w:spacing w:line="360" w:lineRule="auto"/>
        <w:rPr>
          <w:bCs/>
          <w:color w:val="auto"/>
          <w:sz w:val="36"/>
          <w:szCs w:val="36"/>
          <w:highlight w:val="none"/>
        </w:rPr>
      </w:pPr>
      <w:r>
        <w:rPr>
          <w:rFonts w:hint="eastAsia"/>
          <w:bCs/>
          <w:color w:val="auto"/>
          <w:sz w:val="36"/>
          <w:szCs w:val="36"/>
          <w:highlight w:val="none"/>
        </w:rPr>
        <w:t xml:space="preserve">管理项目</w:t>
      </w:r>
      <w:r/>
    </w:p>
    <w:p>
      <w:pPr>
        <w:spacing w:line="360" w:lineRule="auto"/>
        <w:rPr>
          <w:rFonts w:hint="eastAsia" w:ascii="宋体" w:hAnsi="宋体" w:cs="宋体"/>
          <w:color w:val="auto"/>
          <w:sz w:val="36"/>
          <w:szCs w:val="36"/>
          <w:highlight w:val="none"/>
          <w:lang w:eastAsia="zh-CN"/>
        </w:rPr>
      </w:pPr>
      <w:r>
        <w:rPr>
          <w:bCs/>
          <w:color w:val="auto"/>
          <w:sz w:val="36"/>
          <w:szCs w:val="36"/>
          <w:highlight w:val="none"/>
        </w:rPr>
        <w:t xml:space="preserve">项目编号：</w:t>
      </w:r>
      <w:r>
        <w:rPr>
          <w:rFonts w:hint="eastAsia" w:ascii="宋体" w:hAnsi="宋体" w:cs="宋体"/>
          <w:color w:val="auto"/>
          <w:sz w:val="36"/>
          <w:szCs w:val="36"/>
          <w:highlight w:val="none"/>
          <w:lang w:eastAsia="zh-CN"/>
        </w:rPr>
        <w:t xml:space="preserve">JSZC-320400-CZZY-C2025-0059</w:t>
      </w:r>
      <w:r/>
    </w:p>
    <w:p>
      <w:pPr>
        <w:spacing w:line="360" w:lineRule="auto"/>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江苏省常州市人民检察院</w:t>
      </w:r>
      <w:r/>
    </w:p>
    <w:p>
      <w:pPr>
        <w:spacing w:line="360" w:lineRule="auto"/>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常州中宇建设工程管理有限公司</w:t>
      </w:r>
      <w:r/>
    </w:p>
    <w:p>
      <w:pPr>
        <w:pStyle w:val="1227"/>
        <w:spacing w:line="360" w:lineRule="auto"/>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r>
      <w:r/>
    </w:p>
    <w:p>
      <w:pPr>
        <w:jc w:val="left"/>
        <w:widowControl/>
        <w:rPr>
          <w:color w:val="auto"/>
          <w:sz w:val="24"/>
          <w:highlight w:val="none"/>
        </w:rPr>
      </w:pPr>
      <w:r>
        <w:rPr>
          <w:color w:val="auto"/>
          <w:highlight w:val="none"/>
        </w:rPr>
        <w:br w:type="page" w:clear="all"/>
      </w:r>
      <w:r/>
    </w:p>
    <w:p>
      <w:pPr>
        <w:pStyle w:val="1227"/>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2" w:name="_Toc104818924"/>
      <w:r/>
      <w:bookmarkStart w:id="3" w:name="_Toc31468"/>
      <w:r>
        <w:rPr>
          <w:rFonts w:hint="eastAsia"/>
          <w:b/>
          <w:color w:val="auto"/>
          <w:sz w:val="36"/>
          <w:szCs w:val="36"/>
          <w:highlight w:val="none"/>
        </w:rPr>
        <w:t xml:space="preserve">目录</w:t>
      </w:r>
      <w:bookmarkEnd w:id="2"/>
      <w:r/>
      <w:bookmarkEnd w:id="3"/>
      <w:r/>
      <w:r/>
    </w:p>
    <w:p>
      <w:pPr>
        <w:rPr>
          <w:color w:val="auto"/>
          <w:highlight w:val="none"/>
        </w:rPr>
      </w:pPr>
      <w:r>
        <w:rPr>
          <w:color w:val="auto"/>
          <w:highlight w:val="none"/>
        </w:rPr>
      </w:r>
      <w:r/>
    </w:p>
    <w:p>
      <w:pPr>
        <w:rPr>
          <w:color w:val="auto"/>
          <w:highlight w:val="none"/>
        </w:rPr>
      </w:pPr>
      <w:r>
        <w:rPr>
          <w:color w:val="auto"/>
          <w:highlight w:val="none"/>
        </w:rPr>
      </w:r>
      <w:r/>
    </w:p>
    <w:p>
      <w:pPr>
        <w:pStyle w:val="1294"/>
        <w:spacing w:line="360" w:lineRule="auto"/>
        <w:tabs>
          <w:tab w:val="right" w:pos="9072"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"_Toc1906" </w:instrText>
      </w:r>
      <w:r>
        <w:rPr>
          <w:color w:val="auto"/>
          <w:highlight w:val="none"/>
        </w:rPr>
        <w:fldChar w:fldCharType="separate"/>
      </w:r>
      <w:r>
        <w:rPr>
          <w:color w:val="auto"/>
          <w:sz w:val="24"/>
          <w:szCs w:val="24"/>
          <w:highlight w:val="none"/>
        </w:rPr>
        <w:t xml:space="preserve">第一章   </w:t>
      </w:r>
      <w:r>
        <w:rPr>
          <w:rFonts w:hint="eastAsia" w:ascii="宋体" w:hAnsi="宋体" w:cs="宋体"/>
          <w:color w:val="auto"/>
          <w:sz w:val="24"/>
          <w:szCs w:val="24"/>
          <w:highlight w:val="none"/>
        </w:rPr>
        <w:t xml:space="preserve">采购邀请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_Toc1906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"_Toc18300" </w:instrText>
      </w:r>
      <w:r>
        <w:rPr>
          <w:color w:val="auto"/>
          <w:highlight w:val="none"/>
        </w:rPr>
        <w:fldChar w:fldCharType="separate"/>
      </w:r>
      <w:r>
        <w:rPr>
          <w:color w:val="auto"/>
          <w:sz w:val="24"/>
          <w:szCs w:val="24"/>
          <w:highlight w:val="none"/>
        </w:rPr>
        <w:t xml:space="preserve">第二章   供应商须知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_Toc18300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color w:val="auto"/>
          <w:sz w:val="24"/>
          <w:szCs w:val="24"/>
          <w:highlight w:val="none"/>
        </w:rPr>
        <w:fldChar w:fldCharType="end"/>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"_Toc15679" </w:instrText>
      </w:r>
      <w:r>
        <w:rPr>
          <w:color w:val="auto"/>
          <w:highlight w:val="none"/>
        </w:rPr>
        <w:fldChar w:fldCharType="separate"/>
      </w:r>
      <w:r>
        <w:rPr>
          <w:color w:val="auto"/>
          <w:sz w:val="24"/>
          <w:szCs w:val="24"/>
          <w:highlight w:val="none"/>
        </w:rPr>
        <w:t xml:space="preserve">第三章   评审</w:t>
      </w:r>
      <w:r>
        <w:rPr>
          <w:rFonts w:hint="eastAsia"/>
          <w:color w:val="auto"/>
          <w:sz w:val="24"/>
          <w:szCs w:val="24"/>
          <w:highlight w:val="none"/>
        </w:rPr>
        <w:t xml:space="preserve">程序、评审</w:t>
      </w:r>
      <w:r>
        <w:rPr>
          <w:color w:val="auto"/>
          <w:sz w:val="24"/>
          <w:szCs w:val="24"/>
          <w:highlight w:val="none"/>
        </w:rPr>
        <w:t xml:space="preserve">方法和评审标准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_Toc15679 \h </w:instrText>
      </w:r>
      <w:r>
        <w:rPr>
          <w:color w:val="auto"/>
          <w:sz w:val="24"/>
          <w:szCs w:val="24"/>
          <w:highlight w:val="none"/>
        </w:rPr>
        <w:fldChar w:fldCharType="separate"/>
      </w:r>
      <w:r>
        <w:rPr>
          <w:color w:val="auto"/>
          <w:sz w:val="24"/>
          <w:szCs w:val="24"/>
          <w:highlight w:val="none"/>
        </w:rPr>
        <w:t xml:space="preserve">19</w:t>
      </w:r>
      <w:r>
        <w:rPr>
          <w:color w:val="auto"/>
          <w:sz w:val="24"/>
          <w:szCs w:val="24"/>
          <w:highlight w:val="none"/>
        </w:rPr>
        <w:fldChar w:fldCharType="end"/>
      </w:r>
      <w:r>
        <w:rPr>
          <w:color w:val="auto"/>
          <w:sz w:val="24"/>
          <w:szCs w:val="24"/>
          <w:highlight w:val="none"/>
        </w:rPr>
        <w:fldChar w:fldCharType="end"/>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"_Toc14920" </w:instrText>
      </w:r>
      <w:r>
        <w:rPr>
          <w:color w:val="auto"/>
          <w:highlight w:val="none"/>
        </w:rPr>
        <w:fldChar w:fldCharType="separate"/>
      </w:r>
      <w:r>
        <w:rPr>
          <w:rFonts w:hint="eastAsia"/>
          <w:color w:val="auto"/>
          <w:sz w:val="24"/>
          <w:szCs w:val="24"/>
          <w:highlight w:val="none"/>
        </w:rPr>
        <w:t xml:space="preserve">第四章 </w:t>
      </w:r>
      <w:r>
        <w:rPr>
          <w:color w:val="auto"/>
          <w:sz w:val="24"/>
          <w:szCs w:val="24"/>
          <w:highlight w:val="none"/>
        </w:rPr>
        <w:t xml:space="preserve">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_Toc14920 \h </w:instrText>
      </w:r>
      <w:r>
        <w:rPr>
          <w:color w:val="auto"/>
          <w:sz w:val="24"/>
          <w:szCs w:val="24"/>
          <w:highlight w:val="none"/>
        </w:rPr>
        <w:fldChar w:fldCharType="separate"/>
      </w:r>
      <w:r>
        <w:rPr>
          <w:color w:val="auto"/>
          <w:sz w:val="24"/>
          <w:szCs w:val="24"/>
          <w:highlight w:val="none"/>
        </w:rPr>
        <w:t xml:space="preserve">29</w:t>
      </w:r>
      <w:r>
        <w:rPr>
          <w:color w:val="auto"/>
          <w:sz w:val="24"/>
          <w:szCs w:val="24"/>
          <w:highlight w:val="none"/>
        </w:rPr>
        <w:fldChar w:fldCharType="end"/>
      </w:r>
      <w:r>
        <w:rPr>
          <w:color w:val="auto"/>
          <w:sz w:val="24"/>
          <w:szCs w:val="24"/>
          <w:highlight w:val="none"/>
        </w:rPr>
        <w:fldChar w:fldCharType="end"/>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"_Toc7106" </w:instrText>
      </w:r>
      <w:r>
        <w:rPr>
          <w:color w:val="auto"/>
          <w:highlight w:val="none"/>
        </w:rPr>
        <w:fldChar w:fldCharType="separate"/>
      </w:r>
      <w:r>
        <w:rPr>
          <w:rFonts w:hint="eastAsia" w:ascii="宋体" w:hAnsi="宋体" w:cs="宋体"/>
          <w:color w:val="auto"/>
          <w:sz w:val="24"/>
          <w:szCs w:val="24"/>
          <w:highlight w:val="none"/>
        </w:rPr>
        <w:t xml:space="preserve">第五章   合同草案条款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_Toc7106 \h </w:instrText>
      </w:r>
      <w:r>
        <w:rPr>
          <w:color w:val="auto"/>
          <w:sz w:val="24"/>
          <w:szCs w:val="24"/>
          <w:highlight w:val="none"/>
        </w:rPr>
        <w:fldChar w:fldCharType="separate"/>
      </w:r>
      <w:r>
        <w:rPr>
          <w:color w:val="auto"/>
          <w:sz w:val="24"/>
          <w:szCs w:val="24"/>
          <w:highlight w:val="none"/>
        </w:rPr>
        <w:t xml:space="preserve">29</w:t>
      </w:r>
      <w:r>
        <w:rPr>
          <w:color w:val="auto"/>
          <w:sz w:val="24"/>
          <w:szCs w:val="24"/>
          <w:highlight w:val="none"/>
        </w:rPr>
        <w:fldChar w:fldCharType="end"/>
      </w:r>
      <w:r>
        <w:rPr>
          <w:color w:val="auto"/>
          <w:sz w:val="24"/>
          <w:szCs w:val="24"/>
          <w:highlight w:val="none"/>
        </w:rPr>
        <w:fldChar w:fldCharType="end"/>
      </w:r>
      <w:r/>
    </w:p>
    <w:p>
      <w:pPr>
        <w:pStyle w:val="1294"/>
        <w:spacing w:line="360" w:lineRule="auto"/>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"_Toc23397" </w:instrText>
      </w:r>
      <w:r>
        <w:rPr>
          <w:color w:val="auto"/>
          <w:highlight w:val="none"/>
        </w:rPr>
        <w:fldChar w:fldCharType="separate"/>
      </w:r>
      <w:r>
        <w:rPr>
          <w:color w:val="auto"/>
          <w:sz w:val="24"/>
          <w:szCs w:val="24"/>
          <w:highlight w:val="none"/>
        </w:rPr>
        <w:t xml:space="preserve">第六章   响应文件格式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_Toc23397 \h </w:instrText>
      </w:r>
      <w:r>
        <w:rPr>
          <w:color w:val="auto"/>
          <w:sz w:val="24"/>
          <w:szCs w:val="24"/>
          <w:highlight w:val="none"/>
        </w:rPr>
        <w:fldChar w:fldCharType="separate"/>
      </w:r>
      <w:r>
        <w:rPr>
          <w:color w:val="auto"/>
          <w:sz w:val="24"/>
          <w:szCs w:val="24"/>
          <w:highlight w:val="none"/>
        </w:rPr>
        <w:t xml:space="preserve">54</w:t>
      </w:r>
      <w:r>
        <w:rPr>
          <w:color w:val="auto"/>
          <w:sz w:val="24"/>
          <w:szCs w:val="24"/>
          <w:highlight w:val="none"/>
        </w:rPr>
        <w:fldChar w:fldCharType="end"/>
      </w:r>
      <w:r>
        <w:rPr>
          <w:color w:val="auto"/>
          <w:sz w:val="24"/>
          <w:szCs w:val="24"/>
          <w:highlight w:val="none"/>
        </w:rPr>
        <w:fldChar w:fldCharType="end"/>
      </w:r>
      <w:r/>
    </w:p>
    <w:p>
      <w:pPr>
        <w:spacing w:line="360" w:lineRule="auto"/>
        <w:rPr>
          <w:color w:val="auto"/>
          <w:highlight w:val="none"/>
        </w:rPr>
      </w:pPr>
      <w:r>
        <w:rPr>
          <w:color w:val="auto"/>
          <w:sz w:val="24"/>
          <w:highlight w:val="none"/>
        </w:rPr>
        <w:fldChar w:fldCharType="end"/>
      </w:r>
      <w:r/>
    </w:p>
    <w:p>
      <w:pPr>
        <w:pStyle w:val="873"/>
        <w:rPr>
          <w:color w:val="auto"/>
          <w:highlight w:val="none"/>
        </w:rPr>
      </w:pPr>
      <w:r>
        <w:rPr>
          <w:color w:val="auto"/>
          <w:highlight w:val="none"/>
        </w:rPr>
      </w:r>
      <w:r/>
    </w:p>
    <w:p>
      <w:pPr>
        <w:pStyle w:val="1075"/>
        <w:spacing w:line="360" w:lineRule="auto"/>
        <w:rPr>
          <w:b w:val="0"/>
          <w:color w:val="auto"/>
          <w:sz w:val="44"/>
          <w:szCs w:val="44"/>
          <w:highlight w:val="none"/>
        </w:rPr>
      </w:pPr>
      <w:r>
        <w:rPr>
          <w:b w:val="0"/>
          <w:color w:val="auto"/>
          <w:sz w:val="44"/>
          <w:szCs w:val="44"/>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b/>
          <w:color w:val="auto"/>
          <w:sz w:val="36"/>
          <w:szCs w:val="36"/>
          <w:highlight w:val="none"/>
        </w:rPr>
      </w:r>
      <w:r/>
    </w:p>
    <w:p>
      <w:pPr>
        <w:jc w:val="center"/>
        <w:spacing w:line="360" w:lineRule="auto"/>
        <w:rPr>
          <w:rFonts w:ascii="华文宋体" w:hAnsi="华文宋体" w:cs="华文宋体"/>
          <w:color w:val="auto"/>
          <w:sz w:val="24"/>
          <w:highlight w:val="none"/>
        </w:rPr>
        <w:outlineLvl w:val="0"/>
      </w:pPr>
      <w:r/>
      <w:bookmarkStart w:id="4" w:name="_Toc1906"/>
      <w:r/>
      <w:bookmarkStart w:id="5" w:name="_Toc104818925"/>
      <w:r>
        <w:rPr>
          <w:b/>
          <w:color w:val="auto"/>
          <w:sz w:val="36"/>
          <w:szCs w:val="36"/>
          <w:highlight w:val="none"/>
        </w:rPr>
        <w:t xml:space="preserve">第一章   </w:t>
      </w:r>
      <w:r>
        <w:rPr>
          <w:rFonts w:hint="eastAsia" w:ascii="宋体" w:hAnsi="宋体" w:cs="宋体"/>
          <w:b/>
          <w:color w:val="auto"/>
          <w:sz w:val="36"/>
          <w:szCs w:val="36"/>
          <w:highlight w:val="none"/>
        </w:rPr>
        <w:t xml:space="preserve">采购邀请</w:t>
      </w:r>
      <w:bookmarkEnd w:id="4"/>
      <w:r/>
      <w:bookmarkEnd w:id="5"/>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tcPr>
          <w:p>
            <w:pPr>
              <w:spacing w:after="210"/>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项目概况</w:t>
            </w:r>
            <w:r/>
          </w:p>
          <w:p>
            <w:pPr>
              <w:spacing w:after="210"/>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江苏省常州市人民检察院食堂餐饮服务及管理项目</w:t>
            </w:r>
            <w:r>
              <w:rPr>
                <w:rFonts w:hint="eastAsia" w:ascii="宋体" w:hAnsi="宋体" w:cs="宋体"/>
                <w:color w:val="auto"/>
                <w:sz w:val="24"/>
                <w:szCs w:val="22"/>
                <w:highlight w:val="none"/>
                <w:lang w:eastAsia="zh-CN"/>
              </w:rPr>
              <w:t xml:space="preserve">JSZC-320400-CZZY-C2025-0059</w:t>
            </w:r>
            <w:r>
              <w:rPr>
                <w:rFonts w:ascii="宋体" w:hAnsi="宋体" w:cs="宋体"/>
                <w:color w:val="auto"/>
                <w:sz w:val="24"/>
                <w:szCs w:val="22"/>
                <w:highlight w:val="none"/>
              </w:rPr>
              <w:t xml:space="preserve">采购项目的潜在供应商应在政府采购一体化平台“苏采云”获取采购文件，并于</w:t>
            </w:r>
            <w:r>
              <w:rPr>
                <w:rFonts w:hint="eastAsia" w:ascii="宋体" w:hAnsi="宋体" w:cs="宋体"/>
                <w:color w:val="auto"/>
                <w:sz w:val="24"/>
                <w:szCs w:val="22"/>
                <w:highlight w:val="none"/>
              </w:rPr>
              <w:t xml:space="preserve">2025-</w:t>
            </w:r>
            <w:r>
              <w:rPr>
                <w:rFonts w:hint="eastAsia" w:ascii="宋体" w:hAnsi="宋体" w:cs="宋体"/>
                <w:color w:val="auto"/>
                <w:sz w:val="24"/>
                <w:szCs w:val="22"/>
                <w:highlight w:val="none"/>
                <w:lang w:val="en-US" w:eastAsia="zh-CN"/>
              </w:rPr>
              <w:t xml:space="preserve">12</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01 </w:t>
            </w:r>
            <w:r>
              <w:rPr>
                <w:rFonts w:hint="eastAsia" w:ascii="宋体" w:hAnsi="宋体" w:cs="宋体"/>
                <w:color w:val="auto"/>
                <w:sz w:val="24"/>
                <w:szCs w:val="22"/>
                <w:highlight w:val="none"/>
              </w:rPr>
              <w:t xml:space="preserve">14:00</w:t>
            </w:r>
            <w:r>
              <w:rPr>
                <w:rFonts w:ascii="宋体" w:hAnsi="宋体" w:cs="宋体"/>
                <w:color w:val="auto"/>
                <w:sz w:val="24"/>
                <w:szCs w:val="22"/>
                <w:highlight w:val="none"/>
              </w:rPr>
              <w:t xml:space="preserve">（北京时间）前提交响应文件。</w:t>
            </w:r>
            <w:r/>
          </w:p>
        </w:tc>
      </w:tr>
    </w:tbl>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一、项目基本情况</w:t>
      </w:r>
      <w:r/>
    </w:p>
    <w:p>
      <w:pPr>
        <w:spacing w:after="210" w:line="360" w:lineRule="exact"/>
        <w:shd w:val="clear" w:color="ffffff" w:fill="ffffff"/>
        <w:rPr>
          <w:rFonts w:hint="eastAsia" w:ascii="宋体" w:hAnsi="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项目编号：</w:t>
      </w:r>
      <w:r>
        <w:rPr>
          <w:rFonts w:hint="eastAsia" w:ascii="宋体" w:hAnsi="宋体" w:cs="宋体"/>
          <w:color w:val="auto"/>
          <w:sz w:val="24"/>
          <w:szCs w:val="22"/>
          <w:highlight w:val="none"/>
          <w:lang w:eastAsia="zh-CN"/>
        </w:rPr>
        <w:t xml:space="preserve">JSZC-320400-CZZY-C2025-0059</w:t>
      </w:r>
      <w:r/>
    </w:p>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项目名称：</w:t>
      </w:r>
      <w:r>
        <w:rPr>
          <w:rFonts w:hint="eastAsia" w:ascii="宋体" w:hAnsi="宋体" w:cs="宋体"/>
          <w:color w:val="auto"/>
          <w:sz w:val="24"/>
          <w:szCs w:val="22"/>
          <w:highlight w:val="none"/>
        </w:rPr>
        <w:t xml:space="preserve">江苏省常州市人民检察院食堂餐饮服务及管理项目</w:t>
      </w:r>
      <w:r/>
    </w:p>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采购方式：竞争性磋商 </w:t>
      </w:r>
      <w:r/>
    </w:p>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预算金额：</w:t>
      </w:r>
      <w:r>
        <w:rPr>
          <w:rFonts w:hint="eastAsia" w:ascii="宋体" w:hAnsi="宋体" w:cs="宋体"/>
          <w:color w:val="auto"/>
          <w:sz w:val="24"/>
          <w:szCs w:val="22"/>
          <w:highlight w:val="none"/>
        </w:rPr>
        <w:t xml:space="preserve">人民币240万元/3年，人民币80万元/年；</w:t>
      </w:r>
      <w:r/>
    </w:p>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最高限价（如有）：</w:t>
      </w:r>
      <w:r>
        <w:rPr>
          <w:rFonts w:hint="eastAsia" w:ascii="宋体" w:hAnsi="宋体" w:cs="宋体"/>
          <w:color w:val="auto"/>
          <w:sz w:val="24"/>
          <w:szCs w:val="22"/>
          <w:highlight w:val="none"/>
        </w:rPr>
        <w:t xml:space="preserve">人民币234万元/3年，人民币78万元/年；</w:t>
      </w:r>
      <w:r>
        <w:rPr>
          <w:rFonts w:ascii="宋体" w:hAnsi="宋体" w:cs="宋体"/>
          <w:color w:val="auto"/>
          <w:sz w:val="24"/>
          <w:szCs w:val="22"/>
          <w:highlight w:val="none"/>
        </w:rPr>
        <w:t xml:space="preserve"> </w:t>
      </w:r>
      <w:r/>
    </w:p>
    <w:tbl>
      <w:tblPr>
        <w:tblStyle w:val="79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7155"/>
      </w:tblGrid>
      <w:tr>
        <w:trPr>
          <w:jc w:val="center"/>
          <w:trHeight w:val="454"/>
        </w:trPr>
        <w:tc>
          <w:tcPr>
            <w:tcW w:w="1632" w:type="pct"/>
            <w:vAlign w:val="center"/>
            <w:textDirection w:val="lrTb"/>
            <w:noWrap/>
          </w:tcPr>
          <w:p>
            <w:pPr>
              <w:jc w:val="left"/>
              <w:spacing w:after="210" w:line="360" w:lineRule="exact"/>
              <w:shd w:val="clear" w:color="ffffff" w:fill="ffffff"/>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采购需求：</w:t>
            </w:r>
            <w:r>
              <w:rPr>
                <w:rFonts w:hint="eastAsia" w:ascii="宋体" w:hAnsi="宋体" w:cs="宋体"/>
                <w:bCs/>
                <w:color w:val="auto"/>
                <w:sz w:val="24"/>
                <w:highlight w:val="none"/>
              </w:rPr>
              <w:t xml:space="preserve">标的名称</w:t>
            </w:r>
            <w:r/>
          </w:p>
        </w:tc>
        <w:tc>
          <w:tcPr>
            <w:tcW w:w="3367" w:type="pct"/>
            <w:vAlign w:val="center"/>
            <w:textDirection w:val="lrTb"/>
            <w:noWrap/>
          </w:tcPr>
          <w:p>
            <w:pPr>
              <w:jc w:val="left"/>
              <w:spacing w:after="210" w:line="360" w:lineRule="exact"/>
              <w:shd w:val="clear" w:color="ffffff" w:fill="ffff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简要技术需求或服务要求</w:t>
            </w:r>
            <w:r/>
          </w:p>
        </w:tc>
      </w:tr>
      <w:tr>
        <w:trPr>
          <w:jc w:val="center"/>
          <w:trHeight w:val="1346"/>
        </w:trPr>
        <w:tc>
          <w:tcPr>
            <w:tcW w:w="1632" w:type="pct"/>
            <w:vAlign w:val="center"/>
            <w:textDirection w:val="lrTb"/>
            <w:noWrap/>
          </w:tcPr>
          <w:p>
            <w:pPr>
              <w:jc w:val="cente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江苏省常州市人民检察食堂餐饮服务及管理项目</w:t>
            </w:r>
            <w:r/>
          </w:p>
        </w:tc>
        <w:tc>
          <w:tcPr>
            <w:tcW w:w="3367" w:type="pct"/>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供应商负责常州市人民检察院市本级和司法办案中心食堂食材食品的加工、烹饪、制作及日常运行管理服务以及包厢接待服务，确保食堂的食品安全、环境卫生、服务质量。</w:t>
            </w:r>
            <w:r/>
          </w:p>
        </w:tc>
      </w:tr>
    </w:tbl>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合同履行期限：</w:t>
      </w:r>
      <w:r>
        <w:rPr>
          <w:rFonts w:hint="eastAsia" w:ascii="宋体" w:hAnsi="宋体" w:cs="宋体"/>
          <w:color w:val="auto"/>
          <w:sz w:val="24"/>
          <w:szCs w:val="22"/>
          <w:highlight w:val="none"/>
        </w:rPr>
        <w:t xml:space="preserve">三年，合同一年一签。每年合同期满经甲方考核合格后可续签下一期服务合同。</w:t>
      </w:r>
      <w:r/>
    </w:p>
    <w:p>
      <w:pPr>
        <w:spacing w:after="210" w:line="360" w:lineRule="exact"/>
        <w:shd w:val="clear" w:color="ffffff" w:fill="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本项目（是/否）接受联合体：否 </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二、申请人的资格要求：</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（一）满足《中华人民共和国政府采购法》第二十二条规定：</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1.供应商资格声明函</w:t>
      </w:r>
      <w:r>
        <w:rPr>
          <w:rFonts w:hint="eastAsia" w:ascii="宋体" w:hAnsi="宋体" w:cs="宋体"/>
          <w:color w:val="auto"/>
          <w:sz w:val="24"/>
          <w:szCs w:val="22"/>
          <w:highlight w:val="none"/>
        </w:rPr>
        <w:t xml:space="preserve">；</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2.供应商信用记录</w:t>
      </w:r>
      <w:r>
        <w:rPr>
          <w:rFonts w:hint="eastAsia" w:ascii="宋体" w:hAnsi="宋体" w:cs="宋体"/>
          <w:color w:val="auto"/>
          <w:sz w:val="24"/>
          <w:szCs w:val="22"/>
          <w:highlight w:val="none"/>
        </w:rPr>
        <w:t xml:space="preserve">；</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3.营业执照</w:t>
      </w:r>
      <w:r>
        <w:rPr>
          <w:rFonts w:hint="eastAsia" w:ascii="宋体" w:hAnsi="宋体" w:cs="宋体"/>
          <w:color w:val="auto"/>
          <w:sz w:val="24"/>
          <w:szCs w:val="22"/>
          <w:highlight w:val="none"/>
        </w:rPr>
        <w:t xml:space="preserve">或事业单位法人证书。</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（二）落实政府采购政策需满足的资格要求：</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2.1 中小企业政策</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□本项目不专门面向中小企业预留采购份额。</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■本项目专门面向 ■中小  □小微企业采购。（说明：中小企业包含中型、小型、微型企业，小微企业包含小型、微型企业）</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2.2 其它落实政府采购政策的资格要求（如有）：_____/____。</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（三）本项目的特定资格要求：</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3.1本项目是否接受分支机构参与响应：□是   ■否；</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3.2 本项目是否属于政府购买服务：</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□否；</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■是，公益一类事业单位、使用事业编制且由财政拨款保障的群团组织，不得作为承接主体；</w:t>
      </w:r>
      <w:r/>
    </w:p>
    <w:p>
      <w:pPr>
        <w:spacing w:after="280"/>
        <w:rPr>
          <w:rFonts w:ascii="仿宋" w:hAnsi="仿宋" w:eastAsia="仿宋"/>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3.3其他特定资格要求：</w:t>
      </w:r>
      <w:r>
        <w:rPr>
          <w:rFonts w:hint="eastAsia" w:ascii="宋体" w:hAnsi="宋体" w:cs="宋体"/>
          <w:color w:val="auto"/>
          <w:sz w:val="24"/>
          <w:szCs w:val="22"/>
          <w:highlight w:val="none"/>
        </w:rPr>
        <w:t xml:space="preserve">供应商须具有有效的《食品经营许可证》</w:t>
      </w:r>
      <w:r>
        <w:rPr>
          <w:rFonts w:ascii="宋体" w:hAnsi="宋体" w:cs="宋体"/>
          <w:color w:val="auto"/>
          <w:sz w:val="24"/>
          <w:szCs w:val="22"/>
          <w:highlight w:val="none"/>
        </w:rPr>
        <w:t xml:space="preserve">。</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三、获取采购文件</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时间：自磋商文件公告发布之日起5个工作日 </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地点：政府采购一体化平台“苏采云” </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方式：</w:t>
      </w:r>
      <w:r>
        <w:rPr>
          <w:rFonts w:hint="eastAsia" w:ascii="宋体" w:hAnsi="宋体" w:cs="宋体"/>
          <w:color w:val="auto"/>
          <w:sz w:val="24"/>
          <w:szCs w:val="22"/>
          <w:highlight w:val="none"/>
        </w:rPr>
        <w:t xml:space="preserve">供应商</w:t>
      </w:r>
      <w:r>
        <w:rPr>
          <w:rFonts w:ascii="宋体" w:hAnsi="宋体" w:cs="宋体"/>
          <w:color w:val="auto"/>
          <w:sz w:val="24"/>
          <w:szCs w:val="22"/>
          <w:highlight w:val="none"/>
        </w:rPr>
        <w:t xml:space="preserve">持CA数字认证证书登录政府采购一体化平台“苏采云”（http://jszfcg.jsczt.cn/jszc/login）获取电子版</w:t>
      </w:r>
      <w:r>
        <w:rPr>
          <w:rFonts w:hint="eastAsia" w:ascii="宋体" w:hAnsi="宋体" w:cs="宋体"/>
          <w:color w:val="auto"/>
          <w:sz w:val="24"/>
          <w:szCs w:val="22"/>
          <w:highlight w:val="none"/>
        </w:rPr>
        <w:t xml:space="preserve">采购文件</w:t>
      </w:r>
      <w:r>
        <w:rPr>
          <w:rFonts w:ascii="宋体" w:hAnsi="宋体" w:cs="宋体"/>
          <w:color w:val="auto"/>
          <w:sz w:val="24"/>
          <w:szCs w:val="22"/>
          <w:highlight w:val="none"/>
        </w:rPr>
        <w:t xml:space="preserve">。 </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售价：0.00元 </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四、响应文件提交</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截止时间：2025-</w:t>
      </w:r>
      <w:r>
        <w:rPr>
          <w:rFonts w:hint="eastAsia" w:ascii="宋体" w:hAnsi="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01</w:t>
      </w:r>
      <w:r>
        <w:rPr>
          <w:rFonts w:hint="eastAsia" w:ascii="宋体" w:hAnsi="宋体" w:cs="宋体"/>
          <w:color w:val="auto"/>
          <w:sz w:val="24"/>
          <w:szCs w:val="22"/>
          <w:highlight w:val="none"/>
        </w:rPr>
        <w:t xml:space="preserve">   14</w:t>
      </w:r>
      <w:r>
        <w:rPr>
          <w:rFonts w:ascii="宋体" w:hAnsi="宋体" w:cs="宋体"/>
          <w:color w:val="auto"/>
          <w:sz w:val="24"/>
          <w:szCs w:val="22"/>
          <w:highlight w:val="none"/>
        </w:rPr>
        <w:t xml:space="preserve">:00 （北京时间）</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地点：政府采购一体化平台“苏采云” </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五、开启</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时间：2025-</w:t>
      </w:r>
      <w:r>
        <w:rPr>
          <w:rFonts w:hint="eastAsia" w:ascii="宋体" w:hAnsi="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01</w:t>
      </w:r>
      <w:r>
        <w:rPr>
          <w:rFonts w:hint="eastAsia" w:ascii="宋体" w:hAnsi="宋体" w:cs="宋体"/>
          <w:color w:val="auto"/>
          <w:sz w:val="24"/>
          <w:szCs w:val="22"/>
          <w:highlight w:val="none"/>
        </w:rPr>
        <w:t xml:space="preserve">  14</w:t>
      </w:r>
      <w:r>
        <w:rPr>
          <w:rFonts w:ascii="宋体" w:hAnsi="宋体" w:cs="宋体"/>
          <w:color w:val="auto"/>
          <w:sz w:val="24"/>
          <w:szCs w:val="22"/>
          <w:highlight w:val="none"/>
        </w:rPr>
        <w:t xml:space="preserve">:00 （北京时间）</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地点：“苏采云”政府采购交易系统网上开标大厅开标室</w:t>
      </w:r>
      <w:r>
        <w:rPr>
          <w:rFonts w:ascii="宋体" w:hAnsi="宋体" w:cs="宋体"/>
          <w:color w:val="auto"/>
          <w:sz w:val="24"/>
          <w:szCs w:val="22"/>
          <w:highlight w:val="none"/>
        </w:rPr>
        <w:t xml:space="preserve">（</w:t>
      </w:r>
      <w:r>
        <w:rPr>
          <w:rFonts w:ascii="宋体" w:hAnsi="宋体" w:cs="宋体"/>
          <w:color w:val="auto"/>
          <w:sz w:val="24"/>
          <w:szCs w:val="22"/>
          <w:highlight w:val="none"/>
        </w:rPr>
        <w:t xml:space="preserve">新北</w:t>
      </w:r>
      <w:r>
        <w:rPr>
          <w:rFonts w:ascii="宋体" w:hAnsi="宋体" w:cs="宋体"/>
          <w:color w:val="auto"/>
          <w:sz w:val="24"/>
          <w:szCs w:val="22"/>
          <w:highlight w:val="none"/>
        </w:rPr>
        <w:t xml:space="preserve">）</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六、公告期限</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自本公告发布之日起3个工作日。</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七、其他补充事宜</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1.本项目需要落实的政府采购政策：/。</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 现场勘察及澄清：</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2.1采购人不组织现场勘察。   </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2.2有关本次采购的事项若存在变动或修改，采购代理机构将通过更正公告形式发布，因未能及时了解相关最新信息所引起的投标失误责任由供应商自负。</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技术支持服务热线   0519-85588210</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CA认证证书办理（可邮寄）联系电话  0519-85588120</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3.1办理CA认证证书</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供应商登录政府采购一体化平台“苏采云”“新CA办理指南”，按照程序要求办理。</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3.2注册</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 下载“ 用户注册”查阅后进行自助注册。</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3.3控件、客户端下载</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 下载“驱动下载”，安装驱动。</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3.4获取电子磋商文件</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供应商持CA数字认证证书登录政府采购一体化平台“苏采云”获取电子磋商文件。未在规定期限内通过政府采购一体化平台“苏采云”获取磋商文件的响应无效。</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3.5编制电子响应文件</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3.6提交电子响应文件</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供应商应于响应截止时间前在政府采购一体化平台“苏采云”提交电子响应文件，上传电子响应文件过程中请保持与互联网的连接畅通。</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3.7电子开标</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供应商使用CA认证证书登录政府采购一体化平台“苏采云”进行电子化不见面开标。</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3.8注意事项</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4.关于常州市中小企业政府采购信用融资：</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85"/>
        <w:spacing w:before="0" w:after="180"/>
        <w:shd w:val="clear" w:color="ffffff" w:fill="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八、凡对本次采购提出询问，请按以下方式联系。</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1.采购人信息</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单位名称：</w:t>
      </w:r>
      <w:r>
        <w:rPr>
          <w:rFonts w:hint="eastAsia" w:ascii="宋体" w:hAnsi="宋体" w:cs="宋体"/>
          <w:color w:val="auto"/>
          <w:sz w:val="24"/>
          <w:szCs w:val="22"/>
          <w:highlight w:val="none"/>
        </w:rPr>
        <w:t xml:space="preserve">江苏省常州市人民检察院</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单位地址：</w:t>
      </w:r>
      <w:r>
        <w:rPr>
          <w:rFonts w:hint="eastAsia" w:ascii="宋体" w:hAnsi="宋体" w:cs="宋体"/>
          <w:color w:val="auto"/>
          <w:sz w:val="24"/>
          <w:highlight w:val="none"/>
        </w:rPr>
        <w:t xml:space="preserve">常州市永宁北路10号</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联系人：周先生</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联系电话：0519-85336261</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2.采购代理机构信息（如有）</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单位名称：常州中宇建设工程管理有限公司</w:t>
      </w:r>
      <w:r/>
    </w:p>
    <w:p>
      <w:pPr>
        <w:spacing w:after="280"/>
        <w:rPr>
          <w:rFonts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单位地址：常州市新北区汉江路338号-南门1栋5楼</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联系人：</w:t>
      </w:r>
      <w:r>
        <w:rPr>
          <w:rFonts w:hint="eastAsia" w:ascii="宋体" w:hAnsi="宋体" w:cs="宋体"/>
          <w:color w:val="auto"/>
          <w:sz w:val="24"/>
          <w:szCs w:val="22"/>
          <w:highlight w:val="none"/>
        </w:rPr>
        <w:t xml:space="preserve">乔优</w:t>
      </w:r>
      <w:r/>
    </w:p>
    <w:p>
      <w:pPr>
        <w:spacing w:after="21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w:t>
      </w:r>
      <w:r>
        <w:rPr>
          <w:rFonts w:hint="eastAsia" w:ascii="宋体" w:hAnsi="宋体" w:cs="宋体"/>
          <w:color w:val="auto"/>
          <w:sz w:val="24"/>
          <w:highlight w:val="none"/>
        </w:rPr>
        <w:t xml:space="preserve">0519-85785155、0519-85782855（财务）</w:t>
      </w:r>
      <w:r/>
    </w:p>
    <w:p>
      <w:pPr>
        <w:spacing w:after="210"/>
        <w:shd w:val="clear" w:color="ffffff" w:fill="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3.项目联系方式</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项目联系人：</w:t>
      </w:r>
      <w:r>
        <w:rPr>
          <w:rFonts w:hint="eastAsia" w:ascii="宋体" w:hAnsi="宋体" w:cs="宋体"/>
          <w:color w:val="auto"/>
          <w:sz w:val="24"/>
          <w:szCs w:val="22"/>
          <w:highlight w:val="none"/>
        </w:rPr>
        <w:t xml:space="preserve">乔优</w:t>
      </w:r>
      <w:r/>
    </w:p>
    <w:p>
      <w:pPr>
        <w:spacing w:after="280"/>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w:t>
      </w:r>
      <w:r>
        <w:rPr>
          <w:rFonts w:hint="eastAsia" w:ascii="宋体" w:hAnsi="宋体" w:cs="宋体"/>
          <w:color w:val="auto"/>
          <w:sz w:val="24"/>
          <w:highlight w:val="none"/>
        </w:rPr>
        <w:t xml:space="preserve">0519-85785155</w:t>
      </w:r>
      <w:r/>
    </w:p>
    <w:p>
      <w:pPr>
        <w:jc w:val="center"/>
        <w:spacing w:line="360" w:lineRule="auto"/>
        <w:rPr>
          <w:b/>
          <w:color w:val="auto"/>
          <w:sz w:val="32"/>
          <w:szCs w:val="32"/>
          <w:highlight w:val="none"/>
        </w:rPr>
        <w:outlineLvl w:val="0"/>
      </w:pPr>
      <w:r>
        <w:rPr>
          <w:b/>
          <w:color w:val="auto"/>
          <w:sz w:val="36"/>
          <w:szCs w:val="36"/>
          <w:highlight w:val="none"/>
        </w:rPr>
        <w:br w:type="page" w:clear="all"/>
      </w:r>
      <w:bookmarkStart w:id="6" w:name="_Toc18300"/>
      <w:r>
        <w:rPr>
          <w:b/>
          <w:color w:val="auto"/>
          <w:sz w:val="36"/>
          <w:szCs w:val="36"/>
          <w:highlight w:val="none"/>
        </w:rPr>
        <w:t xml:space="preserve">第二章   供应商须知</w:t>
      </w:r>
      <w:bookmarkEnd w:id="6"/>
      <w:r/>
      <w:r/>
    </w:p>
    <w:p>
      <w:pPr>
        <w:pStyle w:val="1023"/>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7" w:name="_Toc150509270"/>
      <w:r/>
      <w:bookmarkStart w:id="8" w:name="_Toc127151720"/>
      <w:r/>
      <w:bookmarkStart w:id="9" w:name="_Toc226965709"/>
      <w:r/>
      <w:bookmarkStart w:id="10" w:name="_Toc150480757"/>
      <w:r/>
      <w:bookmarkStart w:id="11" w:name="_Toc150774619"/>
      <w:r/>
      <w:bookmarkStart w:id="12" w:name="_Toc151193833"/>
      <w:r/>
      <w:bookmarkStart w:id="13" w:name="_Toc127161433"/>
      <w:r/>
      <w:bookmarkStart w:id="14" w:name="_Toc520356144"/>
      <w:r/>
      <w:bookmarkStart w:id="15" w:name="_Toc127151519"/>
      <w:r/>
      <w:bookmarkStart w:id="16" w:name="_Toc149720812"/>
      <w:r/>
      <w:bookmarkStart w:id="17" w:name="_Toc164229360"/>
      <w:r/>
      <w:bookmarkStart w:id="18" w:name="_Toc164608788"/>
      <w:r/>
      <w:bookmarkStart w:id="19" w:name="_Toc151190146"/>
      <w:r/>
      <w:bookmarkStart w:id="20" w:name="_Toc226965792"/>
      <w:r/>
      <w:bookmarkStart w:id="21" w:name="_Toc226309763"/>
      <w:r/>
      <w:bookmarkStart w:id="22" w:name="_Toc226337215"/>
      <w:r/>
      <w:bookmarkStart w:id="23" w:name="_Toc142311021"/>
      <w:r/>
      <w:bookmarkStart w:id="24" w:name="_Toc151193617"/>
      <w:r/>
      <w:bookmarkStart w:id="25" w:name="_Toc151193761"/>
      <w:r/>
      <w:bookmarkStart w:id="26" w:name="_Toc151193907"/>
      <w:r/>
      <w:bookmarkStart w:id="27" w:name="_Toc195842884"/>
      <w:r/>
      <w:bookmarkStart w:id="28" w:name="_Toc164351613"/>
      <w:r/>
      <w:bookmarkStart w:id="29" w:name="_Toc150774724"/>
      <w:r/>
      <w:bookmarkStart w:id="30" w:name="_Toc164229214"/>
      <w:r/>
      <w:bookmarkStart w:id="31" w:name="_Toc151193689"/>
      <w:r/>
      <w:bookmarkStart w:id="32" w:name="_Toc164608633"/>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宋体" w:hAnsi="宋体" w:cs="宋体"/>
          <w:color w:val="auto"/>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79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是</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否</w:t>
            </w:r>
            <w:r/>
          </w:p>
        </w:tc>
      </w:tr>
      <w:tr>
        <w:trPr>
          <w:jc w:val="center"/>
          <w:trHeight w:val="20"/>
        </w:trPr>
        <w:tc>
          <w:tcPr>
            <w:tcW w:w="988" w:type="dxa"/>
            <w:vAlign w:val="center"/>
            <w:vMerge w:val="restart"/>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不组织</w:t>
            </w:r>
            <w:r/>
          </w:p>
          <w:p>
            <w:pPr>
              <w:jc w:val="left"/>
              <w:rPr>
                <w:bCs/>
                <w:color w:val="auto"/>
                <w:sz w:val="24"/>
                <w:highlight w:val="none"/>
              </w:rPr>
            </w:pPr>
            <w:r>
              <w:rPr>
                <w:color w:val="auto"/>
                <w:highlight w:val="none"/>
              </w:rPr>
              <w:t xml:space="preserve">□</w:t>
            </w:r>
            <w:r>
              <w:rPr>
                <w:color w:val="auto"/>
                <w:sz w:val="24"/>
                <w:highlight w:val="none"/>
              </w:rPr>
              <w:t xml:space="preserve">组织，考察时间：_</w:t>
            </w:r>
            <w:r>
              <w:rPr>
                <w:rFonts w:hint="eastAsia"/>
                <w:color w:val="auto"/>
                <w:sz w:val="24"/>
                <w:highlight w:val="none"/>
              </w:rPr>
              <w:t xml:space="preserve">/</w:t>
            </w:r>
            <w:r>
              <w:rPr>
                <w:color w:val="auto"/>
                <w:sz w:val="24"/>
                <w:highlight w:val="none"/>
              </w:rPr>
              <w:t xml:space="preserve">_年_</w:t>
            </w:r>
            <w:r>
              <w:rPr>
                <w:rFonts w:hint="eastAsia"/>
                <w:color w:val="auto"/>
                <w:sz w:val="24"/>
                <w:highlight w:val="none"/>
              </w:rPr>
              <w:t xml:space="preserve">/</w:t>
            </w:r>
            <w:r>
              <w:rPr>
                <w:color w:val="auto"/>
                <w:sz w:val="24"/>
                <w:highlight w:val="none"/>
              </w:rPr>
              <w:t xml:space="preserve">__月_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_点__</w:t>
            </w:r>
            <w:r>
              <w:rPr>
                <w:rFonts w:hint="eastAsia"/>
                <w:color w:val="auto"/>
                <w:sz w:val="24"/>
                <w:highlight w:val="none"/>
              </w:rPr>
              <w:t xml:space="preserve">/</w:t>
            </w:r>
            <w:r>
              <w:rPr>
                <w:color w:val="auto"/>
                <w:sz w:val="24"/>
                <w:highlight w:val="none"/>
              </w:rPr>
              <w:t xml:space="preserve">_分</w:t>
            </w:r>
            <w:r/>
          </w:p>
          <w:p>
            <w:pPr>
              <w:pStyle w:val="1060"/>
              <w:rPr>
                <w:rFonts w:hint="default" w:ascii="Times New Roman" w:hAnsi="Times New Roman"/>
                <w:color w:val="auto"/>
                <w:sz w:val="24"/>
                <w:highlight w:val="none"/>
              </w:rPr>
            </w:pPr>
            <w:r>
              <w:rPr>
                <w:rFonts w:ascii="Times New Roman" w:hAnsi="Times New Roman"/>
                <w:color w:val="auto"/>
                <w:sz w:val="24"/>
                <w:highlight w:val="none"/>
              </w:rPr>
              <w:t xml:space="preserve">考察地点：__/_________。</w:t>
            </w:r>
            <w:r/>
          </w:p>
          <w:p>
            <w:pPr>
              <w:pStyle w:val="1060"/>
              <w:rPr>
                <w:rFonts w:hint="default" w:ascii="Times New Roman" w:hAnsi="Times New Roman"/>
                <w:color w:val="auto"/>
                <w:sz w:val="24"/>
                <w:highlight w:val="none"/>
              </w:rPr>
            </w:pPr>
            <w:r>
              <w:rPr>
                <w:color w:val="auto"/>
                <w:sz w:val="24"/>
                <w:highlight w:val="none"/>
              </w:rPr>
              <w:t xml:space="preserve">供应商按上述时间、地点对现场和周围环境进行现场考察，以获取有关编制响应文件和签署合同所需的各项资料；熟悉项目实施区域内的情况及周围环境，了解一切可能影响投标方案及报价的资料，承担踏勘现场的责任和风险；供应商一旦中标，不得以不完全了解实施现场及周围环境情况为借口，提出额外补偿或延长工期的要求；供应商必须承担踏勘现场的安全责任，并承担一切费用。</w:t>
            </w:r>
            <w:r/>
          </w:p>
        </w:tc>
      </w:tr>
      <w:tr>
        <w:trPr>
          <w:jc w:val="center"/>
          <w:trHeight w:val="20"/>
        </w:trPr>
        <w:tc>
          <w:tcPr>
            <w:tcW w:w="988" w:type="dxa"/>
            <w:vAlign w:val="center"/>
            <w:vMerge w:val="continue"/>
            <w:textDirection w:val="lrTb"/>
            <w:noWrap/>
          </w:tcPr>
          <w:p>
            <w:pPr>
              <w:pStyle w:val="106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召开，召开时间：__</w:t>
            </w:r>
            <w:r>
              <w:rPr>
                <w:rFonts w:hint="eastAsia"/>
                <w:color w:val="auto"/>
                <w:sz w:val="24"/>
                <w:highlight w:val="none"/>
              </w:rPr>
              <w:t xml:space="preserve">/</w:t>
            </w:r>
            <w:r>
              <w:rPr>
                <w:color w:val="auto"/>
                <w:sz w:val="24"/>
                <w:highlight w:val="none"/>
              </w:rPr>
              <w:t xml:space="preserve">_年__</w:t>
            </w:r>
            <w:r>
              <w:rPr>
                <w:rFonts w:hint="eastAsia"/>
                <w:color w:val="auto"/>
                <w:sz w:val="24"/>
                <w:highlight w:val="none"/>
              </w:rPr>
              <w:t xml:space="preserve">/</w:t>
            </w:r>
            <w:r>
              <w:rPr>
                <w:color w:val="auto"/>
                <w:sz w:val="24"/>
                <w:highlight w:val="none"/>
              </w:rPr>
              <w:t xml:space="preserve">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w:t>
            </w:r>
            <w:r>
              <w:rPr>
                <w:rFonts w:hint="eastAsia"/>
                <w:color w:val="auto"/>
                <w:sz w:val="24"/>
                <w:highlight w:val="none"/>
              </w:rPr>
              <w:t xml:space="preserve">/</w:t>
            </w:r>
            <w:r>
              <w:rPr>
                <w:color w:val="auto"/>
                <w:sz w:val="24"/>
                <w:highlight w:val="none"/>
              </w:rPr>
              <w:t xml:space="preserve">__分</w:t>
            </w:r>
            <w:r/>
          </w:p>
          <w:p>
            <w:pPr>
              <w:jc w:val="left"/>
              <w:rPr>
                <w:color w:val="auto"/>
                <w:sz w:val="24"/>
                <w:highlight w:val="none"/>
              </w:rPr>
            </w:pPr>
            <w:r>
              <w:rPr>
                <w:color w:val="auto"/>
                <w:sz w:val="24"/>
                <w:highlight w:val="none"/>
              </w:rPr>
              <w:t xml:space="preserve">召开地点：___</w:t>
            </w:r>
            <w:r>
              <w:rPr>
                <w:rFonts w:hint="eastAsia"/>
                <w:color w:val="auto"/>
                <w:sz w:val="24"/>
                <w:highlight w:val="none"/>
              </w:rPr>
              <w:t xml:space="preserve">/</w:t>
            </w:r>
            <w:r>
              <w:rPr>
                <w:color w:val="auto"/>
                <w:sz w:val="24"/>
                <w:highlight w:val="none"/>
              </w:rPr>
              <w:t xml:space="preserve">________</w:t>
            </w:r>
            <w:r>
              <w:rPr>
                <w:rFonts w:hint="eastAsia"/>
                <w:color w:val="auto"/>
                <w:sz w:val="24"/>
                <w:highlight w:val="none"/>
              </w:rPr>
              <w:t xml:space="preserve">。</w:t>
            </w:r>
            <w:r/>
          </w:p>
        </w:tc>
      </w:tr>
      <w:tr>
        <w:trPr>
          <w:jc w:val="center"/>
          <w:trHeight w:val="1885"/>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tcPr>
          <w:p>
            <w:pPr>
              <w:jc w:val="left"/>
              <w:rPr>
                <w:rFonts w:ascii="宋体" w:hAnsi="宋体" w:cs="宋体"/>
                <w:b/>
                <w:bCs/>
                <w:color w:val="auto"/>
                <w:sz w:val="24"/>
                <w:highlight w:val="none"/>
                <w:u w:val="single"/>
              </w:rPr>
            </w:pPr>
            <w:r>
              <w:rPr>
                <w:b/>
                <w:bCs/>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餐饮业</w:t>
            </w:r>
            <w:r/>
          </w:p>
          <w:p>
            <w:pPr>
              <w:jc w:val="left"/>
              <w:rPr>
                <w:color w:val="auto"/>
                <w:sz w:val="24"/>
                <w:highlight w:val="none"/>
              </w:rPr>
            </w:pPr>
            <w:r>
              <w:rPr>
                <w:rFonts w:hint="eastAsia"/>
                <w:color w:val="auto"/>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89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tcPr>
          <w:p>
            <w:pPr>
              <w:jc w:val="center"/>
              <w:rPr>
                <w:color w:val="auto"/>
                <w:sz w:val="24"/>
                <w:highlight w:val="none"/>
              </w:rPr>
            </w:pPr>
            <w:r>
              <w:rPr>
                <w:color w:val="auto"/>
                <w:sz w:val="24"/>
                <w:highlight w:val="none"/>
              </w:rPr>
              <w:t xml:space="preserve">报价</w:t>
            </w:r>
            <w:r/>
          </w:p>
        </w:tc>
        <w:tc>
          <w:tcPr>
            <w:tcW w:w="7253" w:type="dxa"/>
            <w:vAlign w:val="center"/>
            <w:textDirection w:val="lrTb"/>
            <w:noWrap/>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有，具体情形：</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tcPr>
          <w:p>
            <w:pPr>
              <w:jc w:val="center"/>
              <w:rPr>
                <w:color w:val="auto"/>
                <w:sz w:val="24"/>
                <w:highlight w:val="none"/>
              </w:rPr>
            </w:pPr>
            <w:r>
              <w:rPr>
                <w:color w:val="auto"/>
                <w:sz w:val="24"/>
                <w:highlight w:val="none"/>
              </w:rPr>
              <w:t xml:space="preserve">分包</w:t>
            </w:r>
            <w:r/>
          </w:p>
        </w:tc>
        <w:tc>
          <w:tcPr>
            <w:tcW w:w="7253" w:type="dxa"/>
            <w:vAlign w:val="center"/>
            <w:textDirection w:val="lrTb"/>
            <w:noWrap/>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允许，具体要求：___</w:t>
            </w:r>
            <w:r>
              <w:rPr>
                <w:rFonts w:hint="eastAsia"/>
                <w:color w:val="auto"/>
                <w:sz w:val="24"/>
                <w:highlight w:val="none"/>
              </w:rPr>
              <w:t xml:space="preserve">/</w:t>
            </w:r>
            <w:r>
              <w:rPr>
                <w:color w:val="auto"/>
                <w:sz w:val="24"/>
                <w:highlight w:val="none"/>
              </w:rPr>
              <w:t xml:space="preserve">____。</w:t>
            </w:r>
            <w:r/>
          </w:p>
          <w:p>
            <w:pPr>
              <w:jc w:val="left"/>
              <w:rPr>
                <w:color w:val="auto"/>
                <w:sz w:val="24"/>
                <w:highlight w:val="none"/>
              </w:rPr>
            </w:pPr>
            <w:r>
              <w:rPr>
                <w:color w:val="auto"/>
                <w:sz w:val="24"/>
                <w:highlight w:val="none"/>
              </w:rPr>
              <w:t xml:space="preserve">（1）可以分包履行的具体内容：____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rPr>
            </w:pPr>
            <w:r>
              <w:rPr>
                <w:color w:val="auto"/>
                <w:sz w:val="24"/>
                <w:highlight w:val="none"/>
              </w:rPr>
              <w:t xml:space="preserve">（2）允许分包的金额或者比例：____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u w:val="single"/>
              </w:rPr>
            </w:pPr>
            <w:r>
              <w:rPr>
                <w:color w:val="auto"/>
                <w:sz w:val="24"/>
                <w:highlight w:val="none"/>
              </w:rPr>
              <w:t xml:space="preserve">（3）其他要求：____</w:t>
            </w:r>
            <w:r>
              <w:rPr>
                <w:rFonts w:hint="eastAsia"/>
                <w:color w:val="auto"/>
                <w:sz w:val="24"/>
                <w:highlight w:val="none"/>
              </w:rPr>
              <w:t xml:space="preserve">/</w:t>
            </w:r>
            <w:r>
              <w:rPr>
                <w:color w:val="auto"/>
                <w:sz w:val="24"/>
                <w:highlight w:val="none"/>
              </w:rPr>
              <w:t xml:space="preserve">___。</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tcPr>
          <w:p>
            <w:pPr>
              <w:jc w:val="center"/>
              <w:rPr>
                <w:color w:val="auto"/>
                <w:sz w:val="24"/>
                <w:highlight w:val="none"/>
              </w:rPr>
            </w:pPr>
            <w:r>
              <w:rPr>
                <w:color w:val="auto"/>
                <w:sz w:val="24"/>
                <w:highlight w:val="none"/>
              </w:rPr>
              <w:t xml:space="preserve">询问</w:t>
            </w:r>
            <w:r/>
          </w:p>
        </w:tc>
        <w:tc>
          <w:tcPr>
            <w:tcW w:w="7253"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书面送达</w:t>
            </w:r>
            <w:r>
              <w:rPr>
                <w:rFonts w:hint="eastAsia" w:ascii="宋体" w:hAnsi="宋体" w:cs="宋体"/>
                <w:color w:val="auto"/>
                <w:sz w:val="24"/>
                <w:highlight w:val="none"/>
              </w:rPr>
              <w:t xml:space="preserve">。</w:t>
            </w:r>
            <w:r/>
          </w:p>
          <w:p>
            <w:pPr>
              <w:pStyle w:val="1227"/>
              <w:ind w:left="240" w:hanging="240"/>
              <w:rPr>
                <w:color w:val="auto"/>
                <w:highlight w:val="none"/>
              </w:rPr>
            </w:pPr>
            <w:r>
              <w:rPr>
                <w:color w:val="auto"/>
                <w:highlight w:val="none"/>
              </w:rPr>
              <w:t xml:space="preserve">对采购文件需要进行澄清或有疑问的供应商，均应在年月</w:t>
            </w:r>
            <w:r>
              <w:rPr>
                <w:rFonts w:hint="eastAsia"/>
                <w:color w:val="auto"/>
                <w:highlight w:val="none"/>
                <w:lang w:val="en-US" w:eastAsia="zh-CN"/>
              </w:rPr>
              <w:t xml:space="preserve">27</w:t>
            </w:r>
            <w:r>
              <w:rPr>
                <w:color w:val="auto"/>
                <w:highlight w:val="none"/>
              </w:rPr>
              <w:t xml:space="preserve">日上午前，一次性将需要澄清或疑问内容以书面形式并加盖公章送达采购代理机构，否则视为无有效澄清或疑问。</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tcPr>
          <w:p>
            <w:pPr>
              <w:jc w:val="left"/>
              <w:rPr>
                <w:color w:val="auto"/>
                <w:sz w:val="24"/>
                <w:highlight w:val="none"/>
              </w:rPr>
            </w:pPr>
            <w:r>
              <w:rPr>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常州中宇建设工程管理有限公司</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0519-85785155</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常州市新北区汉江路338号-南门1栋5楼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tcPr>
          <w:p>
            <w:pPr>
              <w:jc w:val="center"/>
              <w:rPr>
                <w:color w:val="auto"/>
                <w:sz w:val="24"/>
                <w:highlight w:val="none"/>
              </w:rPr>
            </w:pPr>
            <w:r>
              <w:rPr>
                <w:color w:val="auto"/>
                <w:sz w:val="24"/>
                <w:highlight w:val="none"/>
              </w:rPr>
              <w:t xml:space="preserve">代理费</w:t>
            </w:r>
            <w:r/>
          </w:p>
        </w:tc>
        <w:tc>
          <w:tcPr>
            <w:tcW w:w="7253"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（1）收费对象：</w:t>
            </w:r>
            <w:r/>
          </w:p>
          <w:p>
            <w:pPr>
              <w:rPr>
                <w:rFonts w:ascii="宋体" w:hAnsi="宋体" w:cs="宋体"/>
                <w:color w:val="auto"/>
                <w:sz w:val="24"/>
                <w:highlight w:val="none"/>
              </w:rPr>
            </w:pPr>
            <w:r>
              <w:rPr>
                <w:rFonts w:hint="eastAsia" w:ascii="宋体" w:hAnsi="宋体" w:cs="宋体"/>
                <w:color w:val="auto"/>
                <w:sz w:val="24"/>
                <w:highlight w:val="none"/>
              </w:rPr>
              <w:t xml:space="preserve">□采购人</w:t>
            </w:r>
            <w:r/>
          </w:p>
          <w:p>
            <w:pPr>
              <w:rPr>
                <w:rFonts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成交供应商</w:t>
            </w:r>
            <w:r/>
          </w:p>
          <w:p>
            <w:pPr>
              <w:ind w:firstLine="480"/>
              <w:jc w:val="left"/>
              <w:rPr>
                <w:color w:val="auto"/>
                <w:sz w:val="24"/>
                <w:highlight w:val="none"/>
              </w:rPr>
            </w:pPr>
            <w:r>
              <w:rPr>
                <w:color w:val="auto"/>
                <w:sz w:val="24"/>
                <w:highlight w:val="none"/>
              </w:rPr>
              <w:t xml:space="preserve">收费标准：</w:t>
            </w:r>
            <w:r>
              <w:rPr>
                <w:rFonts w:hint="eastAsia"/>
                <w:color w:val="auto"/>
                <w:sz w:val="24"/>
                <w:highlight w:val="none"/>
              </w:rPr>
              <w:t xml:space="preserve">中标单位须按中标（成交）总金额对应下表相对应分档计算及支付中标服务费。中标服务费收费最</w:t>
            </w:r>
            <w:r>
              <w:rPr>
                <w:color w:val="auto"/>
                <w:sz w:val="24"/>
                <w:highlight w:val="none"/>
              </w:rPr>
              <w:t xml:space="preserve">低为人民币</w:t>
            </w:r>
            <w:r>
              <w:rPr>
                <w:rFonts w:hint="eastAsia"/>
                <w:color w:val="auto"/>
                <w:sz w:val="24"/>
                <w:highlight w:val="none"/>
              </w:rPr>
              <w:t xml:space="preserve">3000元</w:t>
            </w:r>
            <w:r>
              <w:rPr>
                <w:color w:val="auto"/>
                <w:sz w:val="24"/>
                <w:highlight w:val="none"/>
              </w:rPr>
              <w:t xml:space="preserve">，</w:t>
            </w:r>
            <w:r>
              <w:rPr>
                <w:rFonts w:hint="eastAsia"/>
                <w:color w:val="auto"/>
                <w:sz w:val="24"/>
                <w:highlight w:val="none"/>
              </w:rPr>
              <w:t xml:space="preserve">若按上述计算方式不足人民币3000元的，则按人民币3000元收取。</w:t>
            </w:r>
            <w:r/>
          </w:p>
          <w:tbl>
            <w:tblPr>
              <w:tblStyle w:val="794"/>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textDirection w:val="lrTb"/>
                  <w:noWrap w:val="false"/>
                </w:tcPr>
                <w:p>
                  <w:pPr>
                    <w:ind w:firstLine="192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6pt,1.5pt" to="150.7pt,57.8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0.4pt" to="-8.9pt,-0.4pt" filled="f" strokecolor="#000000"/>
                        </w:pict>
                      </mc:Fallback>
                    </mc:AlternateContent>
                  </w:r>
                  <w:r>
                    <w:rPr>
                      <w:rFonts w:hint="eastAsia"/>
                      <w:color w:val="auto"/>
                      <w:sz w:val="24"/>
                      <w:highlight w:val="none"/>
                    </w:rPr>
                    <w:t xml:space="preserve">服务类型</w:t>
                  </w:r>
                  <w:r/>
                </w:p>
                <w:p>
                  <w:pPr>
                    <w:jc w:val="left"/>
                    <w:rPr>
                      <w:color w:val="auto"/>
                      <w:sz w:val="24"/>
                      <w:highlight w:val="none"/>
                    </w:rPr>
                  </w:pPr>
                  <w:r>
                    <w:rPr>
                      <w:rFonts w:hint="eastAsia"/>
                      <w:color w:val="auto"/>
                      <w:sz w:val="24"/>
                      <w:highlight w:val="none"/>
                    </w:rPr>
                    <w:t xml:space="preserve">　 费率　      </w:t>
                  </w:r>
                  <w:r/>
                </w:p>
                <w:p>
                  <w:pPr>
                    <w:ind w:firstLine="48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-64770</wp:posOffset>
                            </wp:positionH>
                            <wp:positionV relativeFrom="paragraph">
                              <wp:posOffset>38735</wp:posOffset>
                            </wp:positionV>
                            <wp:extent cx="1937385" cy="305435"/>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5.1pt,3.0pt" to="147.4pt,27.1pt" filled="f" strokecolor="#000000"/>
                        </w:pict>
                      </mc:Fallback>
                    </mc:AlternateContent>
                  </w:r>
                  <w:r>
                    <w:rPr>
                      <w:rFonts w:hint="eastAsia"/>
                      <w:color w:val="auto"/>
                      <w:sz w:val="24"/>
                      <w:highlight w:val="none"/>
                    </w:rPr>
                    <w:t xml:space="preserve">　  　　　　</w:t>
                  </w:r>
                  <w:r/>
                </w:p>
                <w:p>
                  <w:pPr>
                    <w:jc w:val="left"/>
                    <w:rPr>
                      <w:color w:val="auto"/>
                      <w:sz w:val="24"/>
                      <w:highlight w:val="none"/>
                    </w:rPr>
                  </w:pPr>
                  <w:r>
                    <w:rPr>
                      <w:rFonts w:hint="eastAsia"/>
                      <w:color w:val="auto"/>
                      <w:sz w:val="24"/>
                      <w:highlight w:val="none"/>
                    </w:rPr>
                    <w:t xml:space="preserve">中标金额（万元）</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服务招标</w:t>
                  </w:r>
                  <w:r/>
                </w:p>
              </w:tc>
            </w:tr>
            <w:tr>
              <w:trPr>
                <w:trHeight w:val="90"/>
              </w:trPr>
              <w:tc>
                <w:tcPr>
                  <w:tcW w:w="3123" w:type="dxa"/>
                  <w:vAlign w:val="center"/>
                  <w:textDirection w:val="lrTb"/>
                  <w:noWrap w:val="false"/>
                </w:tcPr>
                <w:p>
                  <w:pPr>
                    <w:ind w:firstLine="480"/>
                    <w:jc w:val="center"/>
                    <w:rPr>
                      <w:color w:val="auto"/>
                      <w:sz w:val="24"/>
                      <w:highlight w:val="none"/>
                    </w:rPr>
                  </w:pPr>
                  <w:r>
                    <w:rPr>
                      <w:rFonts w:hint="eastAsia"/>
                      <w:color w:val="auto"/>
                      <w:sz w:val="24"/>
                      <w:highlight w:val="none"/>
                    </w:rPr>
                    <w:t xml:space="preserve">100以下</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1.5%</w:t>
                  </w:r>
                  <w:r>
                    <w:rPr>
                      <w:rFonts w:ascii="Arial" w:hAnsi="Arial" w:cs="Arial"/>
                      <w:color w:val="auto"/>
                      <w:sz w:val="24"/>
                      <w:highlight w:val="none"/>
                    </w:rPr>
                    <w:t xml:space="preserve">×</w:t>
                  </w:r>
                  <w:r>
                    <w:rPr>
                      <w:rFonts w:hint="eastAsia"/>
                      <w:color w:val="auto"/>
                      <w:sz w:val="24"/>
                      <w:highlight w:val="none"/>
                    </w:rPr>
                    <w:t xml:space="preserve">58%</w:t>
                  </w:r>
                  <w:r/>
                </w:p>
              </w:tc>
            </w:tr>
            <w:tr>
              <w:trPr>
                <w:trHeight w:val="90"/>
              </w:trPr>
              <w:tc>
                <w:tcPr>
                  <w:tcW w:w="3123" w:type="dxa"/>
                  <w:textDirection w:val="lrTb"/>
                  <w:noWrap w:val="false"/>
                </w:tcPr>
                <w:p>
                  <w:pPr>
                    <w:jc w:val="center"/>
                    <w:rPr>
                      <w:color w:val="auto"/>
                      <w:sz w:val="24"/>
                      <w:highlight w:val="none"/>
                    </w:rPr>
                  </w:pPr>
                  <w:r>
                    <w:rPr>
                      <w:rFonts w:hint="eastAsia"/>
                      <w:color w:val="auto"/>
                      <w:sz w:val="24"/>
                      <w:highlight w:val="none"/>
                    </w:rPr>
                    <w:t xml:space="preserve">100-500</w:t>
                  </w:r>
                  <w:r/>
                </w:p>
              </w:tc>
              <w:tc>
                <w:tcPr>
                  <w:tcW w:w="2823" w:type="dxa"/>
                  <w:textDirection w:val="lrTb"/>
                  <w:noWrap w:val="false"/>
                </w:tcPr>
                <w:p>
                  <w:pPr>
                    <w:jc w:val="center"/>
                    <w:rPr>
                      <w:color w:val="auto"/>
                      <w:sz w:val="24"/>
                      <w:highlight w:val="none"/>
                    </w:rPr>
                  </w:pPr>
                  <w:r>
                    <w:rPr>
                      <w:rFonts w:hint="eastAsia"/>
                      <w:color w:val="auto"/>
                      <w:sz w:val="24"/>
                      <w:highlight w:val="none"/>
                    </w:rPr>
                    <w:t xml:space="preserve">0.8%</w:t>
                  </w:r>
                  <w:r>
                    <w:rPr>
                      <w:rFonts w:ascii="Arial" w:hAnsi="Arial" w:cs="Arial"/>
                      <w:color w:val="auto"/>
                      <w:sz w:val="24"/>
                      <w:highlight w:val="none"/>
                    </w:rPr>
                    <w:t xml:space="preserve">×</w:t>
                  </w:r>
                  <w:r>
                    <w:rPr>
                      <w:rFonts w:hint="eastAsia"/>
                      <w:color w:val="auto"/>
                      <w:sz w:val="24"/>
                      <w:highlight w:val="none"/>
                    </w:rPr>
                    <w:t xml:space="preserve">58%</w:t>
                  </w:r>
                  <w:r/>
                </w:p>
              </w:tc>
            </w:tr>
          </w:tbl>
          <w:p>
            <w:pPr>
              <w:ind w:firstLine="480"/>
              <w:jc w:val="left"/>
              <w:rPr>
                <w:color w:val="auto"/>
                <w:sz w:val="24"/>
                <w:highlight w:val="none"/>
              </w:rPr>
            </w:pPr>
            <w:r>
              <w:rPr>
                <w:rFonts w:hint="eastAsia"/>
                <w:color w:val="auto"/>
                <w:sz w:val="24"/>
                <w:highlight w:val="none"/>
              </w:rPr>
              <w:t xml:space="preserve">若成交总金额为200万，计算公式为：</w:t>
            </w:r>
            <w:r/>
          </w:p>
          <w:p>
            <w:pPr>
              <w:ind w:firstLine="480"/>
              <w:jc w:val="left"/>
              <w:rPr>
                <w:color w:val="auto"/>
                <w:sz w:val="24"/>
                <w:highlight w:val="none"/>
              </w:rPr>
            </w:pPr>
            <w:r>
              <w:rPr>
                <w:rFonts w:hint="eastAsia"/>
                <w:color w:val="auto"/>
                <w:sz w:val="24"/>
                <w:highlight w:val="none"/>
              </w:rPr>
              <w:t xml:space="preserve">100万*1.5%=1.5万元</w:t>
            </w:r>
            <w:r/>
          </w:p>
          <w:p>
            <w:pPr>
              <w:ind w:firstLine="480"/>
              <w:jc w:val="left"/>
              <w:rPr>
                <w:color w:val="auto"/>
                <w:sz w:val="24"/>
                <w:highlight w:val="none"/>
              </w:rPr>
            </w:pPr>
            <w:r>
              <w:rPr>
                <w:rFonts w:hint="eastAsia"/>
                <w:color w:val="auto"/>
                <w:sz w:val="24"/>
                <w:highlight w:val="none"/>
              </w:rPr>
              <w:t xml:space="preserve">100万*0.8%=0.8万元，</w:t>
            </w:r>
            <w:r/>
          </w:p>
          <w:p>
            <w:pPr>
              <w:ind w:firstLine="480"/>
              <w:jc w:val="left"/>
              <w:rPr>
                <w:color w:val="auto"/>
                <w:sz w:val="24"/>
                <w:highlight w:val="none"/>
              </w:rPr>
            </w:pPr>
            <w:r>
              <w:rPr>
                <w:rFonts w:hint="eastAsia"/>
                <w:color w:val="auto"/>
                <w:sz w:val="24"/>
                <w:highlight w:val="none"/>
              </w:rPr>
              <w:t xml:space="preserve">合计（1.5+0.8）</w:t>
            </w:r>
            <w:r>
              <w:rPr>
                <w:rFonts w:ascii="Arial" w:hAnsi="Arial" w:cs="Arial"/>
                <w:color w:val="auto"/>
                <w:sz w:val="24"/>
                <w:highlight w:val="none"/>
              </w:rPr>
              <w:t xml:space="preserve">×</w:t>
            </w:r>
            <w:r>
              <w:rPr>
                <w:rFonts w:hint="eastAsia"/>
                <w:color w:val="auto"/>
                <w:sz w:val="24"/>
                <w:highlight w:val="none"/>
              </w:rPr>
              <w:t xml:space="preserve">58%=1.334万元</w:t>
            </w:r>
            <w:r/>
          </w:p>
          <w:p>
            <w:pPr>
              <w:ind w:firstLine="480"/>
              <w:jc w:val="left"/>
              <w:rPr>
                <w:color w:val="auto"/>
                <w:sz w:val="24"/>
                <w:highlight w:val="none"/>
              </w:rPr>
            </w:pPr>
            <w:r>
              <w:rPr>
                <w:color w:val="auto"/>
                <w:sz w:val="24"/>
                <w:highlight w:val="none"/>
              </w:rPr>
              <w:t xml:space="preserve">缴纳时间：</w:t>
            </w:r>
            <w:r>
              <w:rPr>
                <w:rFonts w:hint="eastAsia"/>
                <w:color w:val="auto"/>
                <w:sz w:val="24"/>
                <w:highlight w:val="none"/>
              </w:rPr>
              <w:t xml:space="preserve">中标单位</w:t>
            </w:r>
            <w:r>
              <w:rPr>
                <w:rFonts w:hint="eastAsia" w:ascii="宋体" w:hAnsi="宋体" w:cs="宋体"/>
                <w:color w:val="auto"/>
                <w:sz w:val="24"/>
                <w:highlight w:val="none"/>
                <w:u w:val="single"/>
              </w:rPr>
              <w:t xml:space="preserve">在中标（成交）通知书发出之日起五个</w:t>
            </w:r>
            <w:r>
              <w:rPr>
                <w:rFonts w:hint="eastAsia"/>
                <w:color w:val="auto"/>
                <w:sz w:val="24"/>
                <w:highlight w:val="none"/>
                <w:u w:val="single"/>
              </w:rPr>
              <w:t xml:space="preserve">工作日内向采购代理机构缴纳。</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缴纳时间：成交供应商在中标（成交）通知书发出之日起五个工作日内向采购代理机构缴纳。</w:t>
            </w:r>
            <w:r/>
          </w:p>
          <w:p>
            <w:pPr>
              <w:jc w:val="left"/>
              <w:rPr>
                <w:rFonts w:ascii="宋体" w:hAnsi="宋体" w:cs="宋体"/>
                <w:color w:val="auto"/>
                <w:sz w:val="24"/>
                <w:highlight w:val="none"/>
              </w:rPr>
            </w:pPr>
            <w:r>
              <w:rPr>
                <w:rFonts w:hint="eastAsia" w:ascii="宋体" w:hAnsi="宋体" w:cs="宋体"/>
                <w:color w:val="auto"/>
                <w:sz w:val="24"/>
                <w:highlight w:val="none"/>
              </w:rPr>
              <w:t xml:space="preserve">收款户名：常州中宇建设工程管理有限公司</w:t>
            </w:r>
            <w:r/>
          </w:p>
          <w:p>
            <w:pPr>
              <w:jc w:val="left"/>
              <w:rPr>
                <w:rFonts w:ascii="宋体" w:hAnsi="宋体" w:cs="宋体"/>
                <w:color w:val="auto"/>
                <w:sz w:val="24"/>
                <w:highlight w:val="none"/>
              </w:rPr>
            </w:pPr>
            <w:r>
              <w:rPr>
                <w:rFonts w:hint="eastAsia" w:ascii="宋体" w:hAnsi="宋体" w:cs="宋体"/>
                <w:color w:val="auto"/>
                <w:sz w:val="24"/>
                <w:highlight w:val="none"/>
              </w:rPr>
              <w:t xml:space="preserve">开户银行：中国工商银行股份有限公司常州勤德支行 </w:t>
            </w:r>
            <w:r/>
          </w:p>
          <w:p>
            <w:pPr>
              <w:jc w:val="left"/>
              <w:rPr>
                <w:color w:val="auto"/>
                <w:sz w:val="24"/>
                <w:highlight w:val="none"/>
              </w:rPr>
            </w:pPr>
            <w:r>
              <w:rPr>
                <w:rFonts w:hint="eastAsia" w:ascii="宋体" w:hAnsi="宋体" w:cs="宋体"/>
                <w:color w:val="auto"/>
                <w:sz w:val="24"/>
                <w:highlight w:val="none"/>
              </w:rPr>
              <w:t xml:space="preserve">账    号：1105052609000510202</w:t>
            </w:r>
            <w:r/>
          </w:p>
        </w:tc>
      </w:tr>
      <w:tr>
        <w:trPr>
          <w:jc w:val="center"/>
          <w:trHeight w:val="20"/>
        </w:trPr>
        <w:tc>
          <w:tcPr>
            <w:tcW w:w="988" w:type="dxa"/>
            <w:vAlign w:val="center"/>
            <w:textDirection w:val="lrTb"/>
            <w:noWrap/>
          </w:tcPr>
          <w:p>
            <w:pPr>
              <w:pStyle w:val="106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w:t>
            </w:r>
            <w:r/>
          </w:p>
        </w:tc>
        <w:tc>
          <w:tcPr>
            <w:tcW w:w="1701" w:type="dxa"/>
            <w:vAlign w:val="center"/>
            <w:textDirection w:val="lrTb"/>
            <w:noWrap/>
          </w:tcPr>
          <w:p>
            <w:pPr>
              <w:jc w:val="center"/>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253" w:type="dxa"/>
            <w:vAlign w:val="center"/>
            <w:textDirection w:val="lrTb"/>
            <w:noWrap/>
          </w:tcPr>
          <w:p>
            <w:pPr>
              <w:jc w:val="left"/>
              <w:rPr>
                <w:rFonts w:ascii="宋体" w:hAnsi="宋体" w:cs="宋体"/>
                <w:color w:val="auto"/>
                <w:sz w:val="24"/>
                <w:highlight w:val="none"/>
              </w:rPr>
            </w:pPr>
            <w:r>
              <w:rPr>
                <w:rFonts w:hint="eastAsia"/>
                <w:b/>
                <w:bCs/>
                <w:color w:val="auto"/>
                <w:sz w:val="24"/>
                <w:highlight w:val="none"/>
              </w:rPr>
              <w:t xml:space="preserve">成交供应商在签订合同前需递交与电子响应文件内容一致的纸质响应文件两份（需打印清晰，标注目录及页码），作为项目归档使用。（递交方式可采用邮寄或现场送达,采购人和采购代理机构各一份，联系方式见《第一章 投标邀请》）</w:t>
            </w:r>
            <w:r/>
          </w:p>
        </w:tc>
      </w:tr>
    </w:tbl>
    <w:p>
      <w:pPr>
        <w:spacing w:line="360" w:lineRule="auto"/>
        <w:tabs>
          <w:tab w:val="left" w:pos="5580" w:leader="none"/>
        </w:tabs>
        <w:rPr>
          <w:color w:val="auto"/>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023"/>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226337214"/>
      <w:r/>
      <w:bookmarkStart w:id="34" w:name="_Toc150480756"/>
      <w:r/>
      <w:bookmarkStart w:id="35" w:name="_Toc195842883"/>
      <w:r/>
      <w:bookmarkStart w:id="36" w:name="_Toc150774618"/>
      <w:r/>
      <w:bookmarkStart w:id="37" w:name="_Toc226965791"/>
      <w:r/>
      <w:bookmarkStart w:id="38" w:name="_Toc520356143"/>
      <w:r/>
      <w:bookmarkStart w:id="39" w:name="_Toc151193832"/>
      <w:r/>
      <w:bookmarkStart w:id="40" w:name="_Toc265228356"/>
      <w:r/>
      <w:bookmarkStart w:id="41" w:name="_Toc151193616"/>
      <w:r/>
      <w:bookmarkStart w:id="42" w:name="_Toc305158786"/>
      <w:r/>
      <w:bookmarkStart w:id="43" w:name="_Toc142311020"/>
      <w:r/>
      <w:bookmarkStart w:id="44" w:name="_Toc226309762"/>
      <w:r/>
      <w:bookmarkStart w:id="45" w:name="_Toc150509269"/>
      <w:r/>
      <w:bookmarkStart w:id="46" w:name="_Toc151193760"/>
      <w:r/>
      <w:bookmarkStart w:id="47" w:name="_Toc151193906"/>
      <w:r/>
      <w:bookmarkStart w:id="48" w:name="_Toc151193688"/>
      <w:r/>
      <w:bookmarkStart w:id="49" w:name="_Toc151190145"/>
      <w:r/>
      <w:bookmarkStart w:id="50" w:name="_Toc150774723"/>
      <w:r/>
      <w:bookmarkStart w:id="51" w:name="_Toc226965708"/>
      <w:r/>
      <w:bookmarkStart w:id="52" w:name="_Toc305158860"/>
      <w:r/>
      <w:bookmarkStart w:id="53" w:name="_Toc127151518"/>
      <w:r/>
      <w:bookmarkStart w:id="54" w:name="_Toc264969208"/>
      <w:r>
        <w:rPr>
          <w:rFonts w:ascii="Times New Roman" w:hAnsi="Times New Roman" w:eastAsia="宋体"/>
          <w:color w:val="auto"/>
          <w:sz w:val="28"/>
          <w:highlight w:val="none"/>
        </w:rPr>
        <w:t xml:space="preserve">一   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55" w:name="_Toc264969209"/>
      <w:r/>
      <w:bookmarkStart w:id="56" w:name="_Toc265228357"/>
      <w:r/>
      <w:bookmarkStart w:id="57" w:name="_Toc305158861"/>
      <w:r/>
      <w:bookmarkStart w:id="58" w:name="_Toc305158787"/>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264969210"/>
      <w:r/>
      <w:bookmarkStart w:id="60" w:name="_Toc151193690"/>
      <w:r/>
      <w:bookmarkStart w:id="61" w:name="_Toc226337216"/>
      <w:r/>
      <w:bookmarkStart w:id="62" w:name="_Toc195842885"/>
      <w:r/>
      <w:bookmarkStart w:id="63" w:name="_Toc127161434"/>
      <w:r/>
      <w:bookmarkStart w:id="64" w:name="_Toc151193618"/>
      <w:r/>
      <w:bookmarkStart w:id="65" w:name="_Toc226965793"/>
      <w:r/>
      <w:bookmarkStart w:id="66" w:name="_Toc150480758"/>
      <w:r/>
      <w:bookmarkStart w:id="67" w:name="_Toc127151721"/>
      <w:r/>
      <w:bookmarkStart w:id="68" w:name="_Toc164229215"/>
      <w:r/>
      <w:bookmarkStart w:id="69" w:name="_Toc151193834"/>
      <w:r/>
      <w:bookmarkStart w:id="70" w:name="_Toc226965710"/>
      <w:r/>
      <w:bookmarkStart w:id="71" w:name="_Toc150509271"/>
      <w:r/>
      <w:bookmarkStart w:id="72" w:name="_Toc150774725"/>
      <w:r/>
      <w:bookmarkStart w:id="73" w:name="_Toc164229361"/>
      <w:r/>
      <w:bookmarkStart w:id="74" w:name="_Toc305158862"/>
      <w:r/>
      <w:bookmarkStart w:id="75" w:name="_Toc151193908"/>
      <w:r/>
      <w:bookmarkStart w:id="76" w:name="_Toc150774620"/>
      <w:r/>
      <w:bookmarkStart w:id="77" w:name="_Toc226309764"/>
      <w:r/>
      <w:bookmarkStart w:id="78" w:name="_Toc164608789"/>
      <w:r/>
      <w:bookmarkStart w:id="79" w:name="_Toc305158788"/>
      <w:r/>
      <w:bookmarkStart w:id="80" w:name="_Toc151190147"/>
      <w:r/>
      <w:bookmarkStart w:id="81" w:name="_Toc142311022"/>
      <w:r/>
      <w:bookmarkStart w:id="82" w:name="_Toc164351614"/>
      <w:r/>
      <w:bookmarkStart w:id="83" w:name="_Toc127151520"/>
      <w:r/>
      <w:bookmarkStart w:id="84" w:name="_Toc265228358"/>
      <w:r/>
      <w:bookmarkStart w:id="85" w:name="_Toc149720813"/>
      <w:r/>
      <w:bookmarkStart w:id="86" w:name="_Toc151193762"/>
      <w:r/>
      <w:bookmarkStart w:id="87" w:name="_Toc164608634"/>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305158790"/>
      <w:r/>
      <w:bookmarkStart w:id="89" w:name="_Toc226965712"/>
      <w:r/>
      <w:bookmarkStart w:id="90" w:name="_Toc151193836"/>
      <w:r/>
      <w:bookmarkStart w:id="91" w:name="_Toc226309766"/>
      <w:r/>
      <w:bookmarkStart w:id="92" w:name="_Toc226337218"/>
      <w:r/>
      <w:bookmarkStart w:id="93" w:name="_Toc195842887"/>
      <w:r/>
      <w:bookmarkStart w:id="94" w:name="_Toc265228360"/>
      <w:r/>
      <w:bookmarkStart w:id="95" w:name="_Toc520356146"/>
      <w:r/>
      <w:bookmarkStart w:id="96" w:name="_Toc150774622"/>
      <w:r/>
      <w:bookmarkStart w:id="97" w:name="_Toc151193692"/>
      <w:r/>
      <w:bookmarkStart w:id="98" w:name="_Toc142311024"/>
      <w:r/>
      <w:bookmarkStart w:id="99" w:name="_Toc151193910"/>
      <w:r/>
      <w:bookmarkStart w:id="100" w:name="_Toc150509273"/>
      <w:r/>
      <w:bookmarkStart w:id="101" w:name="_Toc305158864"/>
      <w:r/>
      <w:bookmarkStart w:id="102" w:name="_Toc264969212"/>
      <w:r/>
      <w:bookmarkStart w:id="103" w:name="_Toc151193764"/>
      <w:r/>
      <w:bookmarkStart w:id="104" w:name="_Toc127151522"/>
      <w:r/>
      <w:bookmarkStart w:id="105" w:name="_Toc151193620"/>
      <w:r/>
      <w:bookmarkStart w:id="106" w:name="_Toc150480760"/>
      <w:r/>
      <w:bookmarkStart w:id="107" w:name="_Toc150774727"/>
      <w:r/>
      <w:bookmarkStart w:id="108" w:name="_Toc151190149"/>
      <w:r/>
      <w:bookmarkStart w:id="109" w:name="_Toc226965795"/>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vanish/>
          <w:color w:val="auto"/>
          <w:sz w:val="24"/>
          <w:highlight w:val="none"/>
        </w:rPr>
      </w:pPr>
      <w:r>
        <w:rPr>
          <w:color w:val="auto"/>
          <w:sz w:val="24"/>
          <w:highlight w:val="none"/>
        </w:rPr>
        <w:t xml:space="preserve">中小企业定义：</w:t>
      </w:r>
      <w:r/>
    </w:p>
    <w:p>
      <w:pPr>
        <w:pStyle w:val="1122"/>
        <w:ind w:firstLine="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auto"/>
          <w:sz w:val="24"/>
          <w:highlight w:val="none"/>
        </w:rPr>
      </w:pPr>
      <w:r>
        <w:rPr>
          <w:color w:val="auto"/>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auto"/>
          <w:sz w:val="24"/>
          <w:highlight w:val="none"/>
        </w:rPr>
        <w:t xml:space="preserve">响应无效</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响应无效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 </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绿色数据中心政策 </w:t>
      </w:r>
      <w:r/>
    </w:p>
    <w:p>
      <w:pPr>
        <w:ind w:left="1915"/>
        <w:spacing w:line="360" w:lineRule="auto"/>
        <w:tabs>
          <w:tab w:val="left" w:pos="2014" w:leader="none"/>
        </w:tabs>
        <w:rPr>
          <w:color w:val="auto"/>
          <w:sz w:val="24"/>
          <w:highlight w:val="none"/>
        </w:rPr>
      </w:pP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915"/>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ind w:left="1915"/>
        <w:spacing w:line="360" w:lineRule="auto"/>
        <w:tabs>
          <w:tab w:val="left" w:pos="2014" w:leader="none"/>
        </w:tabs>
        <w:rPr>
          <w:color w:val="auto"/>
          <w:sz w:val="24"/>
          <w:highlight w:val="none"/>
        </w:rPr>
      </w:pPr>
      <w:r>
        <w:rPr>
          <w:rFonts w:hint="eastAsia"/>
          <w:color w:val="auto"/>
          <w:sz w:val="24"/>
          <w:highlight w:val="none"/>
        </w:rPr>
        <w:t xml:space="preserve">采购人要落实挥发性有机化合物（VOCs）治理要求，若本项目中涉及涂料、胶黏剂、油墨、清洗剂等挥发性有机物产品的，属于强制性标准的，磋商供应商应当提供符合国家和江苏省相关VOCs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10" w:name="_1.8_计量单位"/>
      <w:r/>
      <w:bookmarkEnd w:id="110"/>
      <w:r/>
      <w:r/>
    </w:p>
    <w:p>
      <w:pPr>
        <w:pStyle w:val="102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127151724"/>
      <w:r/>
      <w:bookmarkStart w:id="112" w:name="_Toc164608792"/>
      <w:r/>
      <w:bookmarkStart w:id="113" w:name="_Toc151193837"/>
      <w:r/>
      <w:bookmarkStart w:id="114" w:name="_Toc164229364"/>
      <w:r/>
      <w:bookmarkStart w:id="115" w:name="_Toc127151523"/>
      <w:r/>
      <w:bookmarkStart w:id="116" w:name="_Toc150774623"/>
      <w:r/>
      <w:bookmarkStart w:id="117" w:name="_Toc151193911"/>
      <w:r/>
      <w:bookmarkStart w:id="118" w:name="_Toc150509274"/>
      <w:r/>
      <w:bookmarkStart w:id="119" w:name="_Toc149720816"/>
      <w:r/>
      <w:bookmarkStart w:id="120" w:name="_Toc150774728"/>
      <w:r/>
      <w:bookmarkStart w:id="121" w:name="_Toc226309767"/>
      <w:r/>
      <w:bookmarkStart w:id="122" w:name="_Toc151190150"/>
      <w:r/>
      <w:bookmarkStart w:id="123" w:name="_Toc151193621"/>
      <w:r/>
      <w:bookmarkStart w:id="124" w:name="_Toc265228361"/>
      <w:r/>
      <w:bookmarkStart w:id="125" w:name="_Toc264969213"/>
      <w:r/>
      <w:bookmarkStart w:id="126" w:name="_Toc164351617"/>
      <w:r/>
      <w:bookmarkStart w:id="127" w:name="_Toc226965713"/>
      <w:r/>
      <w:bookmarkStart w:id="128" w:name="_Toc164608637"/>
      <w:r/>
      <w:bookmarkStart w:id="129" w:name="_Toc226337219"/>
      <w:r/>
      <w:bookmarkStart w:id="130" w:name="_Toc305158865"/>
      <w:r/>
      <w:bookmarkStart w:id="131" w:name="_Toc305158791"/>
      <w:r/>
      <w:bookmarkStart w:id="132" w:name="_Toc195842888"/>
      <w:r/>
      <w:bookmarkStart w:id="133" w:name="_Toc127161437"/>
      <w:r/>
      <w:bookmarkStart w:id="134" w:name="_Toc142311025"/>
      <w:r/>
      <w:bookmarkStart w:id="135" w:name="_Toc164229218"/>
      <w:r/>
      <w:bookmarkStart w:id="136" w:name="_Toc520356147"/>
      <w:r/>
      <w:bookmarkStart w:id="137" w:name="_Toc151193693"/>
      <w:r/>
      <w:bookmarkStart w:id="138" w:name="_Toc151193765"/>
      <w:r/>
      <w:bookmarkStart w:id="139" w:name="_Toc150480761"/>
      <w:r/>
      <w:bookmarkStart w:id="140" w:name="_Toc226965796"/>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8"/>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bookmarkStart w:id="141" w:name="_Toc516367020"/>
      <w:r/>
      <w:bookmarkStart w:id="142" w:name="_Toc226965716"/>
      <w:r/>
      <w:bookmarkStart w:id="143" w:name="_Toc142311028"/>
      <w:r/>
      <w:bookmarkStart w:id="144" w:name="_Toc151193840"/>
      <w:r/>
      <w:bookmarkStart w:id="145" w:name="_Toc151193696"/>
      <w:r/>
      <w:bookmarkStart w:id="146" w:name="_Toc150509277"/>
      <w:r/>
      <w:bookmarkStart w:id="147" w:name="_Toc127151526"/>
      <w:r/>
      <w:bookmarkStart w:id="148" w:name="_Toc151193914"/>
      <w:r/>
      <w:bookmarkStart w:id="149" w:name="_Toc264969216"/>
      <w:r/>
      <w:bookmarkStart w:id="150" w:name="_Toc265228364"/>
      <w:r/>
      <w:bookmarkStart w:id="151" w:name="_Toc150480764"/>
      <w:r/>
      <w:bookmarkStart w:id="152" w:name="_Toc226337222"/>
      <w:r/>
      <w:bookmarkStart w:id="153" w:name="_Toc226965799"/>
      <w:r/>
      <w:bookmarkStart w:id="154" w:name="_Toc226309770"/>
      <w:r/>
      <w:bookmarkStart w:id="155" w:name="_Toc195842891"/>
      <w:r/>
      <w:bookmarkStart w:id="156" w:name="_Toc520356150"/>
      <w:r/>
      <w:bookmarkStart w:id="157" w:name="_Toc151193624"/>
      <w:r/>
      <w:bookmarkStart w:id="158" w:name="_Toc150774626"/>
      <w:r/>
      <w:bookmarkStart w:id="159" w:name="_Toc151193768"/>
      <w:r/>
      <w:bookmarkStart w:id="160" w:name="_Toc305158794"/>
      <w:r/>
      <w:bookmarkStart w:id="161" w:name="_Toc305158868"/>
      <w:r/>
      <w:bookmarkStart w:id="162" w:name="_Toc151190153"/>
      <w:r/>
      <w:bookmarkStart w:id="163" w:name="_Toc150774731"/>
      <w:r/>
      <w:r/>
    </w:p>
    <w:p>
      <w:pPr>
        <w:pStyle w:val="102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164608796"/>
      <w:r/>
      <w:bookmarkStart w:id="165" w:name="_Toc305158795"/>
      <w:r/>
      <w:bookmarkStart w:id="166" w:name="_Toc150774627"/>
      <w:r/>
      <w:bookmarkStart w:id="167" w:name="_Toc127161441"/>
      <w:r/>
      <w:bookmarkStart w:id="168" w:name="_Toc142311029"/>
      <w:r/>
      <w:bookmarkStart w:id="169" w:name="_Toc164351621"/>
      <w:r/>
      <w:bookmarkStart w:id="170" w:name="_Toc164229368"/>
      <w:r/>
      <w:bookmarkStart w:id="171" w:name="_Toc516367021"/>
      <w:r/>
      <w:bookmarkStart w:id="172" w:name="_Toc226965800"/>
      <w:r/>
      <w:bookmarkStart w:id="173" w:name="_Toc149720820"/>
      <w:r/>
      <w:bookmarkStart w:id="174" w:name="_Toc127151527"/>
      <w:r/>
      <w:bookmarkStart w:id="175" w:name="_Toc164608641"/>
      <w:r/>
      <w:bookmarkStart w:id="176" w:name="_Toc151190154"/>
      <w:r/>
      <w:bookmarkStart w:id="177" w:name="_Toc127151728"/>
      <w:r/>
      <w:bookmarkStart w:id="178" w:name="_Toc265228365"/>
      <w:r/>
      <w:bookmarkStart w:id="179" w:name="_Toc150774732"/>
      <w:r/>
      <w:bookmarkStart w:id="180" w:name="_Toc151193697"/>
      <w:r/>
      <w:bookmarkStart w:id="181" w:name="_Toc151193625"/>
      <w:r/>
      <w:bookmarkStart w:id="182" w:name="_Toc164229222"/>
      <w:r/>
      <w:bookmarkStart w:id="183" w:name="_Toc264969217"/>
      <w:r/>
      <w:bookmarkStart w:id="184" w:name="_Toc151193769"/>
      <w:r/>
      <w:bookmarkStart w:id="185" w:name="_Toc305158869"/>
      <w:r/>
      <w:bookmarkStart w:id="186" w:name="_Toc150480765"/>
      <w:r/>
      <w:bookmarkStart w:id="187" w:name="_Toc226309771"/>
      <w:r/>
      <w:bookmarkStart w:id="188" w:name="_Toc151193915"/>
      <w:r/>
      <w:bookmarkStart w:id="189" w:name="_Toc226965717"/>
      <w:r/>
      <w:bookmarkStart w:id="190" w:name="_Toc195842892"/>
      <w:r/>
      <w:bookmarkStart w:id="191" w:name="_Toc151193841"/>
      <w:r/>
      <w:bookmarkStart w:id="192" w:name="_Toc520356151"/>
      <w:r/>
      <w:bookmarkStart w:id="193" w:name="_Toc150509278"/>
      <w:r/>
      <w:bookmarkStart w:id="194" w:name="_Toc226337223"/>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Toc516367022"/>
      <w:r/>
      <w:bookmarkStart w:id="196" w:name="_Ref467306195"/>
      <w:r/>
      <w:bookmarkStart w:id="197" w:name="_Ref467306676"/>
      <w:r/>
      <w:bookmarkStart w:id="198" w:name="_Toc305158870"/>
      <w:r/>
      <w:bookmarkStart w:id="199" w:name="_Toc164229223"/>
      <w:r/>
      <w:bookmarkStart w:id="200" w:name="_Toc150774733"/>
      <w:r/>
      <w:bookmarkStart w:id="201" w:name="_Toc150480766"/>
      <w:r/>
      <w:bookmarkStart w:id="202" w:name="_Toc226965801"/>
      <w:r/>
      <w:bookmarkStart w:id="203" w:name="_Toc151190155"/>
      <w:r/>
      <w:bookmarkStart w:id="204" w:name="_Toc151193916"/>
      <w:r/>
      <w:bookmarkStart w:id="205" w:name="_Toc226337224"/>
      <w:r/>
      <w:bookmarkStart w:id="206" w:name="_Toc149720821"/>
      <w:r/>
      <w:bookmarkStart w:id="207" w:name="_Toc164608797"/>
      <w:r/>
      <w:bookmarkStart w:id="208" w:name="_Toc164351622"/>
      <w:r/>
      <w:bookmarkStart w:id="209" w:name="_Toc151193770"/>
      <w:r/>
      <w:bookmarkStart w:id="210" w:name="_Toc305158796"/>
      <w:r/>
      <w:bookmarkStart w:id="211" w:name="_Toc127151528"/>
      <w:r/>
      <w:bookmarkStart w:id="212" w:name="_Toc150509279"/>
      <w:r/>
      <w:bookmarkStart w:id="213" w:name="_Toc265228366"/>
      <w:r/>
      <w:bookmarkStart w:id="214" w:name="_Toc520356152"/>
      <w:r/>
      <w:bookmarkStart w:id="215" w:name="_Toc127161442"/>
      <w:r/>
      <w:bookmarkStart w:id="216" w:name="_Toc164229369"/>
      <w:r/>
      <w:bookmarkStart w:id="217" w:name="_Toc164608642"/>
      <w:r/>
      <w:bookmarkStart w:id="218" w:name="_Toc264969218"/>
      <w:r/>
      <w:bookmarkStart w:id="219" w:name="_Toc226965718"/>
      <w:r/>
      <w:bookmarkStart w:id="220" w:name="_Toc127151729"/>
      <w:r/>
      <w:bookmarkStart w:id="221" w:name="_Toc226309772"/>
      <w:r/>
      <w:bookmarkStart w:id="222" w:name="_Toc195842893"/>
      <w:r/>
      <w:bookmarkStart w:id="223" w:name="_Toc142311030"/>
      <w:r/>
      <w:bookmarkStart w:id="224" w:name="_Toc151193842"/>
      <w:r/>
      <w:bookmarkStart w:id="225" w:name="_Toc151193626"/>
      <w:r/>
      <w:bookmarkStart w:id="226" w:name="_Toc150774628"/>
      <w:r/>
      <w:bookmarkStart w:id="227" w:name="_Toc151193698"/>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50774630"/>
      <w:r/>
      <w:bookmarkStart w:id="230" w:name="_Toc150509281"/>
      <w:r/>
      <w:bookmarkStart w:id="231" w:name="_Toc149720823"/>
      <w:r/>
      <w:bookmarkStart w:id="232" w:name="_Toc127161444"/>
      <w:r/>
      <w:bookmarkStart w:id="233" w:name="_Toc151193772"/>
      <w:r/>
      <w:bookmarkStart w:id="234" w:name="_Toc164608799"/>
      <w:r/>
      <w:bookmarkStart w:id="235" w:name="_Toc150480768"/>
      <w:r/>
      <w:bookmarkStart w:id="236" w:name="_Toc164351624"/>
      <w:r/>
      <w:bookmarkStart w:id="237" w:name="_Toc151193628"/>
      <w:r/>
      <w:bookmarkStart w:id="238" w:name="_Toc150774735"/>
      <w:r/>
      <w:bookmarkStart w:id="239" w:name="_Toc164229371"/>
      <w:r/>
      <w:bookmarkStart w:id="240" w:name="_Toc151193700"/>
      <w:r/>
      <w:bookmarkStart w:id="241" w:name="_Toc127151731"/>
      <w:r/>
      <w:bookmarkStart w:id="242" w:name="_Toc142311032"/>
      <w:r/>
      <w:bookmarkStart w:id="243" w:name="_Toc151193918"/>
      <w:r/>
      <w:bookmarkStart w:id="244" w:name="_Toc164608644"/>
      <w:r/>
      <w:bookmarkStart w:id="245" w:name="_Toc151193844"/>
      <w:r/>
      <w:bookmarkStart w:id="246" w:name="_Toc151190157"/>
      <w:r/>
      <w:bookmarkStart w:id="247" w:name="_Toc127151530"/>
      <w:r/>
      <w:bookmarkStart w:id="248" w:name="_Toc520356155"/>
      <w:r/>
      <w:bookmarkStart w:id="249" w:name="_Toc164229225"/>
      <w:r/>
      <w:bookmarkStart w:id="250" w:name="_Toc195842895"/>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本项目报价为</w:t>
      </w:r>
      <w:r>
        <w:rPr>
          <w:rFonts w:hint="eastAsia"/>
          <w:color w:val="auto"/>
          <w:sz w:val="24"/>
          <w:highlight w:val="none"/>
        </w:rPr>
        <w:t xml:space="preserve">含税报价</w:t>
      </w:r>
      <w:r>
        <w:rPr>
          <w:color w:val="auto"/>
          <w:sz w:val="24"/>
          <w:highlight w:val="none"/>
        </w:rPr>
        <w:t xml:space="preserve">，磋商报价应包括竟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非合同条款中另有规定，否则，供应商所报价格在合同响应、实施期间不因市场变化因素而变动。</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目的全部相关内容或服务费用。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149720826"/>
      <w:r/>
      <w:bookmarkStart w:id="252" w:name="_Toc151190160"/>
      <w:r/>
      <w:bookmarkStart w:id="253" w:name="_Toc264969223"/>
      <w:r/>
      <w:bookmarkStart w:id="254" w:name="_Toc150509284"/>
      <w:r/>
      <w:bookmarkStart w:id="255" w:name="_Toc226309777"/>
      <w:r/>
      <w:bookmarkStart w:id="256" w:name="_Toc150774633"/>
      <w:r/>
      <w:bookmarkStart w:id="257" w:name="_Toc151193847"/>
      <w:r/>
      <w:bookmarkStart w:id="258" w:name="_Toc164229228"/>
      <w:r/>
      <w:bookmarkStart w:id="259" w:name="_Toc164608647"/>
      <w:r/>
      <w:bookmarkStart w:id="260" w:name="_Toc142311035"/>
      <w:r/>
      <w:bookmarkStart w:id="261" w:name="_Toc150774738"/>
      <w:r/>
      <w:bookmarkStart w:id="262" w:name="_Toc226965806"/>
      <w:r/>
      <w:bookmarkStart w:id="263" w:name="_Toc151193775"/>
      <w:r/>
      <w:bookmarkStart w:id="264" w:name="_Toc150480771"/>
      <w:r/>
      <w:bookmarkStart w:id="265" w:name="_Toc151193703"/>
      <w:r/>
      <w:bookmarkStart w:id="266" w:name="_Toc164608802"/>
      <w:r/>
      <w:bookmarkStart w:id="267" w:name="_Toc226337229"/>
      <w:r/>
      <w:bookmarkStart w:id="268" w:name="_Toc520356158"/>
      <w:r/>
      <w:bookmarkStart w:id="269" w:name="_Toc226965723"/>
      <w:r/>
      <w:bookmarkStart w:id="270" w:name="_Toc164351627"/>
      <w:r/>
      <w:bookmarkStart w:id="271" w:name="_Toc265228371"/>
      <w:r/>
      <w:bookmarkStart w:id="272" w:name="_Toc164229374"/>
      <w:r/>
      <w:bookmarkStart w:id="273" w:name="_Toc195842898"/>
      <w:r/>
      <w:bookmarkStart w:id="274" w:name="_Toc305158875"/>
      <w:r/>
      <w:bookmarkStart w:id="275" w:name="_Toc127151533"/>
      <w:r/>
      <w:bookmarkStart w:id="276" w:name="_Toc127161447"/>
      <w:r/>
      <w:bookmarkStart w:id="277" w:name="_Toc151193631"/>
      <w:r/>
      <w:bookmarkStart w:id="278" w:name="_Toc305158801"/>
      <w:r/>
      <w:bookmarkStart w:id="279" w:name="_Toc127151734"/>
      <w:r/>
      <w:bookmarkStart w:id="280" w:name="_Toc151193921"/>
      <w:r>
        <w:rPr>
          <w:color w:val="auto"/>
          <w:sz w:val="24"/>
          <w:highlight w:val="none"/>
        </w:rPr>
        <w:t xml:space="preserve">响应文件的</w:t>
      </w:r>
      <w:r>
        <w:rPr>
          <w:rFonts w:hint="eastAsia"/>
          <w:color w:val="auto"/>
          <w:sz w:val="24"/>
          <w:highlight w:val="none"/>
        </w:rPr>
        <w:t xml:space="preserve">份数、</w:t>
      </w:r>
      <w:r>
        <w:rPr>
          <w:color w:val="auto"/>
          <w:sz w:val="24"/>
          <w:highlight w:val="none"/>
        </w:rPr>
        <w:t xml:space="preserve">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left="568"/>
        <w:spacing w:line="360" w:lineRule="auto"/>
        <w:tabs>
          <w:tab w:val="left" w:pos="1080" w:leader="none"/>
        </w:tabs>
        <w:rPr>
          <w:color w:val="auto"/>
          <w:sz w:val="24"/>
          <w:highlight w:val="none"/>
        </w:rPr>
      </w:pPr>
      <w:r/>
      <w:bookmarkStart w:id="281" w:name="_Toc151193704"/>
      <w:r/>
      <w:bookmarkStart w:id="282" w:name="_Toc305158876"/>
      <w:r/>
      <w:bookmarkStart w:id="283" w:name="_Toc142311036"/>
      <w:r/>
      <w:bookmarkStart w:id="284" w:name="_Toc150480772"/>
      <w:r/>
      <w:bookmarkStart w:id="285" w:name="_Toc151193848"/>
      <w:r/>
      <w:bookmarkStart w:id="286" w:name="_Toc151193632"/>
      <w:r/>
      <w:bookmarkStart w:id="287" w:name="_Toc264969224"/>
      <w:r/>
      <w:bookmarkStart w:id="288" w:name="_Toc226309778"/>
      <w:r/>
      <w:bookmarkStart w:id="289" w:name="_Toc150774634"/>
      <w:r/>
      <w:bookmarkStart w:id="290" w:name="_Toc265228372"/>
      <w:r/>
      <w:bookmarkStart w:id="291" w:name="_Toc151190161"/>
      <w:r/>
      <w:bookmarkStart w:id="292" w:name="_Toc150509285"/>
      <w:r/>
      <w:bookmarkStart w:id="293" w:name="_Toc151193922"/>
      <w:r/>
      <w:bookmarkStart w:id="294" w:name="_Toc226965724"/>
      <w:r/>
      <w:bookmarkStart w:id="295" w:name="_Toc151193776"/>
      <w:r/>
      <w:bookmarkStart w:id="296" w:name="_Toc226337230"/>
      <w:r/>
      <w:bookmarkStart w:id="297" w:name="_Toc305158802"/>
      <w:r/>
      <w:bookmarkStart w:id="298" w:name="_Toc195842899"/>
      <w:r/>
      <w:bookmarkStart w:id="299" w:name="_Toc127151534"/>
      <w:r/>
      <w:bookmarkStart w:id="300" w:name="_Toc150774739"/>
      <w:r/>
      <w:bookmarkStart w:id="301" w:name="_Toc520356159"/>
      <w:r/>
      <w:bookmarkStart w:id="302" w:name="_Toc226965807"/>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ind w:left="357"/>
        <w:spacing w:line="360" w:lineRule="auto"/>
        <w:tabs>
          <w:tab w:val="left" w:pos="900" w:leader="none"/>
          <w:tab w:val="left" w:pos="1080" w:leader="none"/>
        </w:tabs>
        <w:rPr>
          <w:color w:val="auto"/>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w:t>
      </w:r>
      <w:r>
        <w:rPr>
          <w:rFonts w:hint="eastAsia"/>
          <w:color w:val="auto"/>
          <w:sz w:val="24"/>
          <w:highlight w:val="none"/>
        </w:rPr>
        <w:t xml:space="preserve">响应文件</w:t>
      </w:r>
      <w:r>
        <w:rPr>
          <w:color w:val="auto"/>
          <w:sz w:val="24"/>
          <w:highlight w:val="none"/>
        </w:rPr>
        <w:t xml:space="preserve">编制工具加盖电子签章。</w:t>
      </w:r>
      <w:r/>
    </w:p>
    <w:p>
      <w:pPr>
        <w:pStyle w:val="102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513029225"/>
      <w:r/>
      <w:bookmarkStart w:id="304" w:name="_Toc462564084"/>
      <w:r/>
      <w:bookmarkStart w:id="305" w:name="_Toc16938541"/>
      <w:r/>
      <w:bookmarkStart w:id="306" w:name="_Toc20823297"/>
      <w:r>
        <w:rPr>
          <w:color w:val="auto"/>
          <w:sz w:val="24"/>
          <w:highlight w:val="none"/>
        </w:rPr>
        <w:t xml:space="preserve">响应文件的密封和标记</w:t>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07" w:name="_Toc513029226"/>
      <w:r/>
      <w:bookmarkStart w:id="308" w:name="_Toc20823298"/>
      <w:r/>
      <w:bookmarkStart w:id="309" w:name="_Toc16938542"/>
      <w:r>
        <w:rPr>
          <w:color w:val="auto"/>
          <w:sz w:val="24"/>
          <w:highlight w:val="none"/>
        </w:rPr>
        <w:t xml:space="preserve">本项目使用</w:t>
      </w:r>
      <w:r>
        <w:rPr>
          <w:rFonts w:hint="eastAsia"/>
          <w:color w:val="auto"/>
          <w:sz w:val="24"/>
          <w:highlight w:val="none"/>
        </w:rPr>
        <w:t xml:space="preserve">政府采购一体化平台“苏采云”</w:t>
      </w:r>
      <w:r>
        <w:rPr>
          <w:color w:val="auto"/>
          <w:sz w:val="24"/>
          <w:highlight w:val="none"/>
        </w:rPr>
        <w:t xml:space="preserve">。供应商根据竞争性磋商文件及</w:t>
      </w:r>
      <w:r>
        <w:rPr>
          <w:rFonts w:hint="eastAsia"/>
          <w:color w:val="auto"/>
          <w:sz w:val="24"/>
          <w:highlight w:val="none"/>
        </w:rPr>
        <w:t xml:space="preserve">政府采购一体化平台“苏采云”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响应文件递交</w:t>
      </w:r>
      <w:r>
        <w:rPr>
          <w:color w:val="auto"/>
          <w:sz w:val="24"/>
          <w:highlight w:val="none"/>
        </w:rPr>
        <w:t xml:space="preserve">截止</w:t>
      </w:r>
      <w:r>
        <w:rPr>
          <w:rFonts w:hint="eastAsia"/>
          <w:color w:val="auto"/>
          <w:sz w:val="24"/>
          <w:highlight w:val="none"/>
        </w:rPr>
        <w:t xml:space="preserve">时间</w:t>
      </w:r>
      <w:bookmarkEnd w:id="307"/>
      <w:r/>
      <w:bookmarkEnd w:id="308"/>
      <w:r/>
      <w:bookmarkEnd w:id="309"/>
      <w:r/>
      <w:r/>
    </w:p>
    <w:p>
      <w:pPr>
        <w:ind w:left="357"/>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10" w:name="_Toc513029227"/>
      <w:r/>
      <w:bookmarkStart w:id="311" w:name="_Toc16938543"/>
      <w:r/>
      <w:bookmarkStart w:id="312" w:name="_Toc20823299"/>
      <w:r>
        <w:rPr>
          <w:rFonts w:hint="eastAsia"/>
          <w:color w:val="auto"/>
          <w:sz w:val="24"/>
          <w:highlight w:val="none"/>
        </w:rPr>
        <w:t xml:space="preserve">迟交的</w:t>
      </w:r>
      <w:bookmarkEnd w:id="310"/>
      <w:r/>
      <w:bookmarkEnd w:id="311"/>
      <w:r/>
      <w:bookmarkEnd w:id="312"/>
      <w:r>
        <w:rPr>
          <w:rFonts w:hint="eastAsia"/>
          <w:color w:val="auto"/>
          <w:sz w:val="24"/>
          <w:highlight w:val="none"/>
        </w:rPr>
        <w:t xml:space="preserve">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rPr>
          <w:rFonts w:hint="eastAsia"/>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023"/>
        <w:spacing w:before="0" w:line="360" w:lineRule="auto"/>
        <w:rPr>
          <w:rFonts w:ascii="Times New Roman" w:hAnsi="Times New Roman" w:eastAsia="宋体"/>
          <w:color w:val="auto"/>
          <w:sz w:val="28"/>
          <w:highlight w:val="none"/>
        </w:rPr>
      </w:pPr>
      <w:r/>
      <w:bookmarkStart w:id="313" w:name="_Toc520356163"/>
      <w:r/>
      <w:bookmarkStart w:id="314" w:name="_Toc150480776"/>
      <w:r/>
      <w:bookmarkStart w:id="315" w:name="_Toc264969228"/>
      <w:r/>
      <w:bookmarkStart w:id="316" w:name="_Toc226965728"/>
      <w:r/>
      <w:bookmarkStart w:id="317" w:name="_Toc151193708"/>
      <w:r/>
      <w:bookmarkStart w:id="318" w:name="_Toc127151538"/>
      <w:r/>
      <w:bookmarkStart w:id="319" w:name="_Toc195842903"/>
      <w:r/>
      <w:bookmarkStart w:id="320" w:name="_Toc151193926"/>
      <w:r/>
      <w:bookmarkStart w:id="321" w:name="_Toc265228376"/>
      <w:r/>
      <w:bookmarkStart w:id="322" w:name="_Toc142311040"/>
      <w:r/>
      <w:bookmarkStart w:id="323" w:name="_Toc151193852"/>
      <w:r/>
      <w:bookmarkStart w:id="324" w:name="_Toc150774638"/>
      <w:r/>
      <w:bookmarkStart w:id="325" w:name="_Toc226965811"/>
      <w:r/>
      <w:bookmarkStart w:id="326" w:name="_Toc226309782"/>
      <w:r/>
      <w:bookmarkStart w:id="327" w:name="_Toc151190165"/>
      <w:r/>
      <w:bookmarkStart w:id="328" w:name="_Toc150774743"/>
      <w:r/>
      <w:bookmarkStart w:id="329" w:name="_Toc305158880"/>
      <w:r/>
      <w:bookmarkStart w:id="330" w:name="_Toc151193636"/>
      <w:r/>
      <w:bookmarkStart w:id="331" w:name="_Toc305158806"/>
      <w:r/>
      <w:bookmarkStart w:id="332" w:name="_Toc151193780"/>
      <w:r/>
      <w:bookmarkStart w:id="333" w:name="_Toc226337234"/>
      <w:r/>
      <w:bookmarkStart w:id="334" w:name="_Toc150509289"/>
      <w:r>
        <w:rPr>
          <w:rFonts w:ascii="Times New Roman" w:hAnsi="Times New Roman" w:eastAsia="宋体"/>
          <w:color w:val="auto"/>
          <w:sz w:val="28"/>
          <w:highlight w:val="none"/>
        </w:rPr>
        <w:t xml:space="preserve">五   </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35" w:name="_Toc20823302"/>
      <w:r/>
      <w:bookmarkEnd w:id="335"/>
      <w:r/>
      <w:bookmarkStart w:id="336" w:name="_Toc16938546"/>
      <w:r/>
      <w:bookmarkEnd w:id="336"/>
      <w:r/>
      <w:bookmarkStart w:id="337" w:name="_Toc513029230"/>
      <w:r/>
      <w:bookmarkEnd w:id="337"/>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33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338"/>
      <w:r/>
      <w:bookmarkStart w:id="339"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23"/>
        <w:spacing w:before="0" w:line="360" w:lineRule="auto"/>
        <w:rPr>
          <w:rFonts w:ascii="Times New Roman" w:hAnsi="Times New Roman" w:eastAsia="宋体"/>
          <w:color w:val="auto"/>
          <w:sz w:val="28"/>
          <w:highlight w:val="none"/>
        </w:rPr>
      </w:pPr>
      <w:r/>
      <w:bookmarkStart w:id="340" w:name="_Toc305158887"/>
      <w:r/>
      <w:bookmarkStart w:id="341" w:name="_Toc305158813"/>
      <w:r/>
      <w:bookmarkStart w:id="342" w:name="_Toc150480783"/>
      <w:r/>
      <w:bookmarkStart w:id="343" w:name="_Toc226309789"/>
      <w:r/>
      <w:bookmarkStart w:id="344" w:name="_Toc264969235"/>
      <w:r/>
      <w:bookmarkStart w:id="345" w:name="_Toc150774645"/>
      <w:r/>
      <w:bookmarkStart w:id="346" w:name="_Toc151193715"/>
      <w:r/>
      <w:bookmarkStart w:id="347" w:name="_Toc151193933"/>
      <w:r/>
      <w:bookmarkStart w:id="348" w:name="_Toc151193859"/>
      <w:r/>
      <w:bookmarkStart w:id="349" w:name="_Toc151193643"/>
      <w:r/>
      <w:bookmarkStart w:id="350" w:name="_Toc226965818"/>
      <w:r/>
      <w:bookmarkStart w:id="351" w:name="_Toc195842910"/>
      <w:r/>
      <w:bookmarkStart w:id="352" w:name="_Toc150774750"/>
      <w:r/>
      <w:bookmarkStart w:id="353" w:name="_Toc142311047"/>
      <w:r/>
      <w:bookmarkStart w:id="354" w:name="_Toc150509296"/>
      <w:r/>
      <w:bookmarkStart w:id="355" w:name="_Toc151193787"/>
      <w:r/>
      <w:bookmarkStart w:id="356" w:name="_Toc265228383"/>
      <w:r/>
      <w:bookmarkStart w:id="357" w:name="_Toc226337241"/>
      <w:r/>
      <w:bookmarkStart w:id="358" w:name="_Toc226965735"/>
      <w:r/>
      <w:bookmarkStart w:id="359" w:name="_Toc151190172"/>
      <w:r/>
      <w:bookmarkStart w:id="360" w:name="_Toc127151545"/>
      <w:r>
        <w:rPr>
          <w:rFonts w:ascii="Times New Roman" w:hAnsi="Times New Roman" w:eastAsia="宋体"/>
          <w:color w:val="auto"/>
          <w:sz w:val="28"/>
          <w:highlight w:val="none"/>
        </w:rPr>
        <w:t xml:space="preserve">六   </w:t>
      </w:r>
      <w:bookmarkEnd w:id="339"/>
      <w:r>
        <w:rPr>
          <w:rFonts w:ascii="Times New Roman" w:hAnsi="Times New Roman" w:eastAsia="宋体"/>
          <w:color w:val="auto"/>
          <w:sz w:val="28"/>
          <w:highlight w:val="none"/>
        </w:rPr>
        <w:t xml:space="preserve">确定</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361" w:name="_Toc151193717"/>
      <w:r/>
      <w:bookmarkStart w:id="362" w:name="_Toc164229388"/>
      <w:r/>
      <w:bookmarkStart w:id="363" w:name="_Toc127161461"/>
      <w:r/>
      <w:bookmarkStart w:id="364" w:name="_Toc151193789"/>
      <w:r/>
      <w:bookmarkStart w:id="365" w:name="_Toc149720840"/>
      <w:r/>
      <w:bookmarkStart w:id="366" w:name="_Toc164229242"/>
      <w:r/>
      <w:bookmarkStart w:id="367" w:name="_Toc164608661"/>
      <w:r/>
      <w:bookmarkStart w:id="368" w:name="_Toc142311049"/>
      <w:r/>
      <w:bookmarkStart w:id="369" w:name="_Toc151193645"/>
      <w:r/>
      <w:bookmarkStart w:id="370" w:name="_Toc150509298"/>
      <w:r/>
      <w:bookmarkStart w:id="371" w:name="_Toc127151547"/>
      <w:r/>
      <w:bookmarkStart w:id="372" w:name="_Toc264969237"/>
      <w:r/>
      <w:bookmarkStart w:id="373" w:name="_Toc305158815"/>
      <w:r/>
      <w:bookmarkStart w:id="374" w:name="_Toc164608816"/>
      <w:r/>
      <w:bookmarkStart w:id="375" w:name="_Toc305158889"/>
      <w:r/>
      <w:bookmarkStart w:id="376" w:name="_Toc151193861"/>
      <w:r/>
      <w:bookmarkStart w:id="377" w:name="_Toc150774752"/>
      <w:r/>
      <w:bookmarkStart w:id="378" w:name="_Toc226309791"/>
      <w:r/>
      <w:bookmarkStart w:id="379" w:name="_Toc150774647"/>
      <w:r/>
      <w:bookmarkStart w:id="380" w:name="_Toc151193935"/>
      <w:r/>
      <w:bookmarkStart w:id="381" w:name="_Toc127151748"/>
      <w:r/>
      <w:bookmarkStart w:id="382" w:name="_Toc195842912"/>
      <w:r/>
      <w:bookmarkStart w:id="383" w:name="_Toc150480785"/>
      <w:r/>
      <w:bookmarkStart w:id="384" w:name="_Toc151190174"/>
      <w:r/>
      <w:bookmarkStart w:id="385" w:name="_Toc265228385"/>
      <w:r/>
      <w:bookmarkStart w:id="386" w:name="_Toc226965820"/>
      <w:r/>
      <w:bookmarkStart w:id="387" w:name="_Toc226965737"/>
      <w:r/>
      <w:bookmarkStart w:id="388" w:name="_Toc226337243"/>
      <w:r/>
      <w:bookmarkStart w:id="389" w:name="_Toc164351641"/>
      <w:r>
        <w:rPr>
          <w:color w:val="auto"/>
          <w:sz w:val="24"/>
          <w:highlight w:val="none"/>
        </w:rPr>
        <w:t xml:space="preserve">确定成交供应商</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390" w:name="_Toc305158891"/>
      <w:r/>
      <w:bookmarkStart w:id="391" w:name="_Toc305158817"/>
      <w:r/>
      <w:bookmarkStart w:id="392" w:name="_Toc164608663"/>
      <w:r/>
      <w:bookmarkStart w:id="393" w:name="_Toc150480787"/>
      <w:r/>
      <w:bookmarkStart w:id="394" w:name="_Toc151193937"/>
      <w:r/>
      <w:bookmarkStart w:id="395" w:name="_Toc164351643"/>
      <w:r/>
      <w:bookmarkStart w:id="396" w:name="_Toc151193647"/>
      <w:r/>
      <w:bookmarkStart w:id="397" w:name="_Toc164229390"/>
      <w:r/>
      <w:bookmarkStart w:id="398" w:name="_Toc226337245"/>
      <w:r/>
      <w:bookmarkStart w:id="399" w:name="_Toc150774649"/>
      <w:r/>
      <w:bookmarkStart w:id="400" w:name="_Toc226965822"/>
      <w:r/>
      <w:bookmarkStart w:id="401" w:name="_Toc127151549"/>
      <w:r/>
      <w:bookmarkStart w:id="402" w:name="_Toc195842914"/>
      <w:r/>
      <w:bookmarkStart w:id="403" w:name="_Toc127161463"/>
      <w:r/>
      <w:bookmarkStart w:id="404" w:name="_Toc150509300"/>
      <w:r/>
      <w:bookmarkStart w:id="405" w:name="_Toc151193863"/>
      <w:r/>
      <w:bookmarkStart w:id="406" w:name="_Toc226309793"/>
      <w:r/>
      <w:bookmarkStart w:id="407" w:name="_Toc265228387"/>
      <w:r/>
      <w:bookmarkStart w:id="408" w:name="_Toc149720842"/>
      <w:r/>
      <w:bookmarkStart w:id="409" w:name="_Toc226965739"/>
      <w:r/>
      <w:bookmarkStart w:id="410" w:name="_Toc164229244"/>
      <w:r/>
      <w:bookmarkStart w:id="411" w:name="_Toc127151750"/>
      <w:r/>
      <w:bookmarkStart w:id="412" w:name="_Toc151193791"/>
      <w:r/>
      <w:bookmarkStart w:id="413" w:name="_Toc151193719"/>
      <w:r/>
      <w:bookmarkStart w:id="414" w:name="_Toc150774754"/>
      <w:r/>
      <w:bookmarkStart w:id="415" w:name="_Toc142311051"/>
      <w:r/>
      <w:bookmarkStart w:id="416" w:name="_Toc264969239"/>
      <w:r/>
      <w:bookmarkStart w:id="417" w:name="_Toc151190176"/>
      <w:r/>
      <w:bookmarkStart w:id="418" w:name="_Toc164608818"/>
      <w:r/>
      <w:bookmarkStart w:id="419" w:name="_Ref467307090"/>
      <w:r/>
      <w:bookmarkStart w:id="420" w:name="_Toc520356176"/>
      <w:r/>
      <w:bookmarkStart w:id="421" w:name="_Ref467306425"/>
      <w:r>
        <w:rPr>
          <w:color w:val="auto"/>
          <w:sz w:val="24"/>
          <w:highlight w:val="none"/>
        </w:rPr>
        <w:t xml:space="preserve">成交公告与成交通知书</w:t>
      </w:r>
      <w:bookmarkEnd w:id="390"/>
      <w:r/>
      <w:bookmarkEnd w:id="3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8"/>
        </w:numPr>
        <w:ind w:left="357" w:hanging="357"/>
        <w:spacing w:line="360" w:lineRule="auto"/>
        <w:tabs>
          <w:tab w:val="left" w:pos="360" w:leader="none"/>
        </w:tabs>
        <w:rPr>
          <w:color w:val="auto"/>
          <w:sz w:val="24"/>
          <w:highlight w:val="none"/>
        </w:rPr>
        <w:outlineLvl w:val="1"/>
      </w:pPr>
      <w:r/>
      <w:bookmarkStart w:id="422" w:name="_Toc305158818"/>
      <w:r/>
      <w:bookmarkStart w:id="423" w:name="_Toc226309794"/>
      <w:r/>
      <w:bookmarkStart w:id="424" w:name="_Toc150774650"/>
      <w:r/>
      <w:bookmarkStart w:id="425" w:name="_Toc127161464"/>
      <w:r/>
      <w:bookmarkStart w:id="426" w:name="_Toc151193648"/>
      <w:r/>
      <w:bookmarkStart w:id="427" w:name="_Toc195842915"/>
      <w:r/>
      <w:bookmarkStart w:id="428" w:name="_Toc164608819"/>
      <w:r/>
      <w:bookmarkStart w:id="429" w:name="_Toc150509301"/>
      <w:r/>
      <w:bookmarkStart w:id="430" w:name="_Ref467307204"/>
      <w:r/>
      <w:bookmarkStart w:id="431" w:name="_Toc164608664"/>
      <w:r/>
      <w:bookmarkStart w:id="432" w:name="_Toc127151751"/>
      <w:r/>
      <w:bookmarkStart w:id="433" w:name="_Toc264969240"/>
      <w:r/>
      <w:bookmarkStart w:id="434" w:name="_Toc151193720"/>
      <w:r/>
      <w:bookmarkStart w:id="435" w:name="_Ref467306377"/>
      <w:r/>
      <w:bookmarkStart w:id="436" w:name="_Toc149720843"/>
      <w:r/>
      <w:bookmarkStart w:id="437" w:name="_Toc150480788"/>
      <w:r/>
      <w:bookmarkStart w:id="438" w:name="_Toc226965823"/>
      <w:r/>
      <w:bookmarkStart w:id="439" w:name="_Ref467306978"/>
      <w:r/>
      <w:bookmarkStart w:id="440" w:name="_Toc151193938"/>
      <w:r/>
      <w:bookmarkStart w:id="441" w:name="_Ref467307062"/>
      <w:r/>
      <w:bookmarkStart w:id="442" w:name="_Toc127151550"/>
      <w:r/>
      <w:bookmarkStart w:id="443" w:name="_Toc151193864"/>
      <w:r/>
      <w:bookmarkStart w:id="444" w:name="_Toc164351644"/>
      <w:r/>
      <w:bookmarkStart w:id="445" w:name="_Toc142311052"/>
      <w:r/>
      <w:bookmarkStart w:id="446" w:name="_Toc226965740"/>
      <w:r/>
      <w:bookmarkStart w:id="447" w:name="_Toc164229391"/>
      <w:r/>
      <w:bookmarkStart w:id="448" w:name="_Toc305158892"/>
      <w:r/>
      <w:bookmarkStart w:id="449" w:name="_Toc226337246"/>
      <w:r/>
      <w:bookmarkStart w:id="450" w:name="_Toc150774755"/>
      <w:r/>
      <w:bookmarkStart w:id="451" w:name="_Toc520356175"/>
      <w:r/>
      <w:bookmarkStart w:id="452" w:name="_Toc265228388"/>
      <w:r/>
      <w:bookmarkStart w:id="453" w:name="_Toc151193792"/>
      <w:r/>
      <w:bookmarkStart w:id="454" w:name="_Toc164229245"/>
      <w:r/>
      <w:bookmarkStart w:id="455" w:name="_Toc151190177"/>
      <w:r>
        <w:rPr>
          <w:color w:val="auto"/>
          <w:sz w:val="24"/>
          <w:highlight w:val="none"/>
        </w:rPr>
        <w:t xml:space="preserve">签订合同</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19"/>
      <w:r/>
      <w:bookmarkEnd w:id="420"/>
      <w:r/>
      <w:bookmarkEnd w:id="421"/>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9"/>
          <w:color w:val="auto"/>
          <w:highlight w:val="none"/>
        </w:rPr>
        <w:t xml:space="preserve">http://gk</w:t>
      </w:r>
      <w:bookmarkStart w:id="456" w:name="_Hlt100654014"/>
      <w:r>
        <w:rPr>
          <w:rStyle w:val="1099"/>
          <w:color w:val="auto"/>
          <w:highlight w:val="none"/>
        </w:rPr>
        <w:t xml:space="preserve">s</w:t>
      </w:r>
      <w:bookmarkEnd w:id="456"/>
      <w:r>
        <w:rPr>
          <w:rStyle w:val="1099"/>
          <w:color w:val="auto"/>
          <w:highlight w:val="none"/>
        </w:rPr>
        <w:t xml:space="preserve">.m</w:t>
      </w:r>
      <w:bookmarkStart w:id="457" w:name="_Hlt100653994"/>
      <w:r/>
      <w:bookmarkStart w:id="458" w:name="_Hlt100653993"/>
      <w:r>
        <w:rPr>
          <w:rStyle w:val="1099"/>
          <w:color w:val="auto"/>
          <w:highlight w:val="none"/>
        </w:rPr>
        <w:t xml:space="preserve">o</w:t>
      </w:r>
      <w:bookmarkEnd w:id="457"/>
      <w:r/>
      <w:bookmarkEnd w:id="458"/>
      <w:r/>
      <w:bookmarkStart w:id="459" w:name="_Hlt101169156"/>
      <w:r>
        <w:rPr>
          <w:rStyle w:val="1099"/>
          <w:color w:val="auto"/>
          <w:highlight w:val="none"/>
        </w:rPr>
        <w:t xml:space="preserve">f</w:t>
      </w:r>
      <w:bookmarkEnd w:id="459"/>
      <w:r>
        <w:rPr>
          <w:rStyle w:val="1099"/>
          <w:color w:val="auto"/>
          <w:highlight w:val="none"/>
        </w:rPr>
        <w:t xml:space="preserve">.gov.cn/ztztz/zhengfucaigouguanli/201802/t20180201_2804589.htm</w:t>
      </w:r>
      <w:r>
        <w:rPr>
          <w:rStyle w:val="1099"/>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0"/>
        </w:numPr>
        <w:ind w:left="0" w:firstLine="0"/>
        <w:jc w:val="left"/>
        <w:spacing w:line="360" w:lineRule="auto"/>
        <w:tabs>
          <w:tab w:val="left" w:pos="1080" w:leader="none"/>
          <w:tab w:val="left" w:pos="2014" w:leader="none"/>
        </w:tabs>
        <w:rPr>
          <w:rFonts w:hint="default" w:eastAsia="宋体"/>
          <w:color w:val="auto"/>
          <w:sz w:val="24"/>
          <w:highlight w:val="none"/>
          <w:lang w:val="en-US" w:eastAsia="zh-CN"/>
        </w:rPr>
      </w:pPr>
      <w:r>
        <w:rPr>
          <w:rFonts w:hint="eastAsia"/>
          <w:color w:val="auto"/>
          <w:sz w:val="24"/>
          <w:highlight w:val="none"/>
          <w:lang w:val="en-US" w:eastAsia="zh-CN"/>
        </w:rPr>
        <w:t xml:space="preserve">26 履约保证金</w:t>
      </w:r>
      <w:r/>
    </w:p>
    <w:p>
      <w:pPr>
        <w:ind w:firstLine="480"/>
        <w:jc w:val="center"/>
        <w:spacing w:line="360" w:lineRule="auto"/>
        <w:rPr>
          <w:b/>
          <w:color w:val="auto"/>
          <w:sz w:val="36"/>
          <w:szCs w:val="36"/>
          <w:highlight w:val="none"/>
        </w:rPr>
        <w:outlineLvl w:val="0"/>
      </w:pPr>
      <w:r/>
      <w:bookmarkStart w:id="460" w:name="_Toc353825544"/>
      <w:r/>
      <w:bookmarkStart w:id="461" w:name="_Toc264969244"/>
      <w:r/>
      <w:bookmarkStart w:id="462" w:name="_Toc127151554"/>
      <w:r/>
      <w:bookmarkStart w:id="463" w:name="_Toc353873664"/>
      <w:r/>
      <w:bookmarkStart w:id="464" w:name="_Toc142311056"/>
      <w:r/>
      <w:bookmarkStart w:id="465" w:name="_Toc353873934"/>
      <w:r/>
      <w:bookmarkStart w:id="466" w:name="_Toc150774759"/>
      <w:r/>
      <w:bookmarkStart w:id="467" w:name="_Toc226337250"/>
      <w:r/>
      <w:bookmarkStart w:id="468" w:name="_Toc265228392"/>
      <w:r/>
      <w:bookmarkStart w:id="469" w:name="_Toc150480792"/>
      <w:r/>
      <w:bookmarkStart w:id="470" w:name="_Toc226965827"/>
      <w:r/>
      <w:bookmarkStart w:id="471" w:name="_Toc305158896"/>
      <w:r/>
      <w:bookmarkStart w:id="472" w:name="_Toc305158822"/>
      <w:r/>
      <w:bookmarkStart w:id="473" w:name="_Toc104818927"/>
      <w:r>
        <w:rPr>
          <w:rFonts w:hint="default"/>
          <w:b w:val="0"/>
          <w:color w:val="auto"/>
          <w:sz w:val="24"/>
          <w:szCs w:val="24"/>
          <w:highlight w:val="none"/>
          <w:lang w:val="en-US" w:eastAsia="zh-CN"/>
        </w:rPr>
        <w:t xml:space="preserve">本项目不收取履约保证金。</w:t>
      </w:r>
      <w:r>
        <w:rPr>
          <w:b/>
          <w:color w:val="auto"/>
          <w:sz w:val="36"/>
          <w:szCs w:val="36"/>
          <w:highlight w:val="none"/>
        </w:rPr>
        <w:br w:type="page" w:clear="all"/>
      </w:r>
      <w:bookmarkStart w:id="474" w:name="_Toc15679"/>
      <w:r>
        <w:rPr>
          <w:b/>
          <w:color w:val="auto"/>
          <w:sz w:val="36"/>
          <w:szCs w:val="36"/>
          <w:highlight w:val="none"/>
        </w:rPr>
        <w:t xml:space="preserve">第三章   </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473"/>
      <w:r/>
      <w:bookmarkEnd w:id="474"/>
      <w:r/>
      <w:bookmarkStart w:id="475" w:name="_Toc487900382"/>
      <w:r/>
      <w:r/>
    </w:p>
    <w:p>
      <w:pPr>
        <w:pStyle w:val="1023"/>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75"/>
      <w:r/>
      <w:r/>
    </w:p>
    <w:p>
      <w:pPr>
        <w:numPr>
          <w:ilvl w:val="0"/>
          <w:numId w:val="10"/>
        </w:numPr>
        <w:spacing w:line="360" w:lineRule="auto"/>
        <w:tabs>
          <w:tab w:val="left" w:pos="360" w:leader="none"/>
        </w:tabs>
        <w:rPr>
          <w:color w:val="auto"/>
          <w:sz w:val="24"/>
          <w:highlight w:val="none"/>
        </w:rPr>
        <w:outlineLvl w:val="1"/>
      </w:pPr>
      <w:r/>
      <w:bookmarkStart w:id="476" w:name="_Toc150480779"/>
      <w:r/>
      <w:bookmarkStart w:id="477" w:name="_Toc151193929"/>
      <w:r/>
      <w:bookmarkStart w:id="478" w:name="_Toc164229236"/>
      <w:r/>
      <w:bookmarkStart w:id="479" w:name="_Toc150509292"/>
      <w:r/>
      <w:bookmarkStart w:id="480" w:name="_Toc195842906"/>
      <w:r/>
      <w:bookmarkStart w:id="481" w:name="_Toc142311043"/>
      <w:r/>
      <w:bookmarkStart w:id="482" w:name="_Toc305158809"/>
      <w:r/>
      <w:bookmarkStart w:id="483" w:name="_Toc226965814"/>
      <w:r/>
      <w:bookmarkStart w:id="484" w:name="_Toc164608810"/>
      <w:r/>
      <w:bookmarkStart w:id="485" w:name="_Toc164229382"/>
      <w:r/>
      <w:bookmarkStart w:id="486" w:name="_Toc265228379"/>
      <w:r/>
      <w:bookmarkStart w:id="487" w:name="_Toc305158883"/>
      <w:r/>
      <w:bookmarkStart w:id="488" w:name="_Toc151193711"/>
      <w:r/>
      <w:bookmarkStart w:id="489" w:name="_Toc151193855"/>
      <w:r/>
      <w:bookmarkStart w:id="490" w:name="_Toc150774746"/>
      <w:r/>
      <w:bookmarkStart w:id="491" w:name="_Toc226337237"/>
      <w:r/>
      <w:bookmarkStart w:id="492" w:name="_Toc127151742"/>
      <w:r/>
      <w:bookmarkStart w:id="493" w:name="_Toc151190168"/>
      <w:r/>
      <w:bookmarkStart w:id="494" w:name="_Toc151193639"/>
      <w:r/>
      <w:bookmarkStart w:id="495" w:name="_Toc264969231"/>
      <w:r/>
      <w:bookmarkStart w:id="496" w:name="_Toc150774641"/>
      <w:r/>
      <w:bookmarkStart w:id="497" w:name="_Toc164351635"/>
      <w:r/>
      <w:bookmarkStart w:id="498" w:name="_Toc151193783"/>
      <w:r/>
      <w:bookmarkStart w:id="499" w:name="_Toc164608655"/>
      <w:r/>
      <w:bookmarkStart w:id="500" w:name="_Toc127161455"/>
      <w:r/>
      <w:bookmarkStart w:id="501" w:name="_Toc149720834"/>
      <w:r/>
      <w:bookmarkStart w:id="502" w:name="_Toc226965731"/>
      <w:r/>
      <w:bookmarkStart w:id="503" w:name="_Toc127151541"/>
      <w:r/>
      <w:bookmarkStart w:id="504" w:name="_Toc226309785"/>
      <w:r/>
      <w:bookmarkStart w:id="505" w:name="_Toc353825551"/>
      <w:r/>
      <w:bookmarkStart w:id="506" w:name="_Toc353873941"/>
      <w:r/>
      <w:bookmarkStart w:id="507" w:name="_Toc353873935"/>
      <w:r/>
      <w:bookmarkStart w:id="508" w:name="_Toc353873665"/>
      <w:r/>
      <w:bookmarkStart w:id="509" w:name="_Toc226337251"/>
      <w:r/>
      <w:bookmarkStart w:id="510" w:name="_Toc264969245"/>
      <w:r/>
      <w:bookmarkStart w:id="511" w:name="_Toc195842920"/>
      <w:r/>
      <w:bookmarkStart w:id="512" w:name="_Toc127151555"/>
      <w:r/>
      <w:bookmarkStart w:id="513" w:name="_Toc150480793"/>
      <w:r/>
      <w:bookmarkStart w:id="514" w:name="_Toc142311057"/>
      <w:r/>
      <w:bookmarkStart w:id="515" w:name="_Toc150774760"/>
      <w:r/>
      <w:bookmarkStart w:id="516" w:name="_Toc353825545"/>
      <w:r/>
      <w:bookmarkStart w:id="517" w:name="_Toc265228393"/>
      <w:r/>
      <w:bookmarkStart w:id="518" w:name="_Toc305158823"/>
      <w:r/>
      <w:bookmarkStart w:id="519" w:name="_Toc226965828"/>
      <w:r/>
      <w:bookmarkStart w:id="520" w:name="_Toc305158897"/>
      <w:r>
        <w:rPr>
          <w:color w:val="auto"/>
          <w:sz w:val="24"/>
          <w:highlight w:val="none"/>
        </w:rPr>
        <w:t xml:space="preserve">响应文件的</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color w:val="auto"/>
          <w:sz w:val="24"/>
          <w:highlight w:val="none"/>
        </w:rPr>
        <w:t xml:space="preserve">资格性检查和符合性审查</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794"/>
        <w:tblW w:w="5000" w:type="pct"/>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335"/>
        <w:gridCol w:w="5177"/>
        <w:gridCol w:w="2005"/>
      </w:tblGrid>
      <w:tr>
        <w:trPr>
          <w:cantSplit/>
          <w:trHeight w:val="20"/>
          <w:tblHeader/>
        </w:trPr>
        <w:tc>
          <w:tcPr>
            <w:tcW w:w="771" w:type="dxa"/>
            <w:vAlign w:val="center"/>
            <w:textDirection w:val="lrTb"/>
            <w:noWrap/>
          </w:tcPr>
          <w:p>
            <w:pPr>
              <w:jc w:val="center"/>
              <w:tabs>
                <w:tab w:val="left" w:pos="1080" w:leader="none"/>
              </w:tabs>
              <w:rPr>
                <w:b/>
                <w:color w:val="auto"/>
                <w:sz w:val="24"/>
                <w:highlight w:val="none"/>
              </w:rPr>
            </w:pPr>
            <w:r/>
            <w:bookmarkStart w:id="521" w:name="_Hlt487972895"/>
            <w:r/>
            <w:bookmarkEnd w:id="521"/>
            <w:r>
              <w:rPr>
                <w:b/>
                <w:color w:val="auto"/>
                <w:sz w:val="24"/>
                <w:highlight w:val="none"/>
              </w:rPr>
              <w:t xml:space="preserve">序号</w:t>
            </w:r>
            <w:r/>
          </w:p>
        </w:tc>
        <w:tc>
          <w:tcPr>
            <w:tcW w:w="2334" w:type="dxa"/>
            <w:vAlign w:val="center"/>
            <w:textDirection w:val="lrTb"/>
            <w:noWrap/>
          </w:tcPr>
          <w:p>
            <w:pPr>
              <w:jc w:val="center"/>
              <w:tabs>
                <w:tab w:val="left" w:pos="1080" w:leader="none"/>
              </w:tabs>
              <w:rPr>
                <w:b/>
                <w:color w:val="auto"/>
                <w:sz w:val="24"/>
                <w:highlight w:val="none"/>
              </w:rPr>
            </w:pPr>
            <w:r>
              <w:rPr>
                <w:b/>
                <w:color w:val="auto"/>
                <w:sz w:val="24"/>
                <w:highlight w:val="none"/>
              </w:rPr>
              <w:t xml:space="preserve">审查因素</w:t>
            </w:r>
            <w:r/>
          </w:p>
        </w:tc>
        <w:tc>
          <w:tcPr>
            <w:tcW w:w="5189" w:type="dxa"/>
            <w:vAlign w:val="center"/>
            <w:textDirection w:val="lrTb"/>
            <w:noWrap/>
          </w:tcPr>
          <w:p>
            <w:pPr>
              <w:jc w:val="center"/>
              <w:tabs>
                <w:tab w:val="left" w:pos="1080" w:leader="none"/>
              </w:tabs>
              <w:rPr>
                <w:b/>
                <w:color w:val="auto"/>
                <w:sz w:val="24"/>
                <w:highlight w:val="none"/>
              </w:rPr>
            </w:pPr>
            <w:r>
              <w:rPr>
                <w:b/>
                <w:color w:val="auto"/>
                <w:sz w:val="24"/>
                <w:highlight w:val="none"/>
              </w:rPr>
              <w:t xml:space="preserve">审查内容</w:t>
            </w:r>
            <w:r/>
          </w:p>
        </w:tc>
        <w:tc>
          <w:tcPr>
            <w:tcW w:w="2002" w:type="dxa"/>
            <w:vAlign w:val="center"/>
            <w:textDirection w:val="lrTb"/>
            <w:noWrap/>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771" w:type="dxa"/>
            <w:vAlign w:val="center"/>
            <w:textDirection w:val="lrTb"/>
            <w:noWrap/>
          </w:tcPr>
          <w:p>
            <w:pPr>
              <w:jc w:val="center"/>
              <w:tabs>
                <w:tab w:val="left" w:pos="1080" w:leader="none"/>
              </w:tabs>
              <w:rPr>
                <w:color w:val="auto"/>
                <w:sz w:val="24"/>
                <w:highlight w:val="none"/>
              </w:rPr>
            </w:pPr>
            <w:r>
              <w:rPr>
                <w:color w:val="auto"/>
                <w:sz w:val="24"/>
                <w:highlight w:val="none"/>
              </w:rPr>
              <w:t xml:space="preserve">1</w:t>
            </w:r>
            <w:r/>
          </w:p>
        </w:tc>
        <w:tc>
          <w:tcPr>
            <w:tcW w:w="2334" w:type="dxa"/>
            <w:vAlign w:val="center"/>
            <w:textDirection w:val="lrTb"/>
            <w:noWrap/>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5189" w:type="dxa"/>
            <w:vAlign w:val="center"/>
            <w:textDirection w:val="lrTb"/>
            <w:noWrap/>
          </w:tcPr>
          <w:p>
            <w:pPr>
              <w:tabs>
                <w:tab w:val="left" w:pos="1080" w:leader="none"/>
              </w:tabs>
              <w:rPr>
                <w:color w:val="auto"/>
                <w:sz w:val="24"/>
                <w:highlight w:val="none"/>
              </w:rPr>
            </w:pPr>
            <w:r>
              <w:rPr>
                <w:color w:val="auto"/>
                <w:sz w:val="24"/>
                <w:highlight w:val="none"/>
              </w:rPr>
              <w:t xml:space="preserve">具体规定见第一章《采购邀请》</w:t>
            </w:r>
            <w:r/>
          </w:p>
        </w:tc>
        <w:tc>
          <w:tcPr>
            <w:tcW w:w="2002" w:type="dxa"/>
            <w:vAlign w:val="center"/>
            <w:textDirection w:val="lrTb"/>
            <w:noWrap/>
          </w:tcPr>
          <w:p>
            <w:pPr>
              <w:tabs>
                <w:tab w:val="left" w:pos="1080" w:leader="none"/>
              </w:tabs>
              <w:rPr>
                <w:color w:val="auto"/>
                <w:sz w:val="24"/>
                <w:highlight w:val="none"/>
              </w:rPr>
            </w:pPr>
            <w:r>
              <w:rPr>
                <w:color w:val="auto"/>
                <w:sz w:val="24"/>
                <w:highlight w:val="none"/>
              </w:rPr>
            </w:r>
            <w:r/>
          </w:p>
        </w:tc>
      </w:tr>
      <w:tr>
        <w:trPr>
          <w:cantSplit/>
          <w:trHeight w:val="468"/>
        </w:trPr>
        <w:tc>
          <w:tcPr>
            <w:tcW w:w="771" w:type="dxa"/>
            <w:vAlign w:val="center"/>
            <w:textDirection w:val="lrTb"/>
            <w:noWrap/>
          </w:tcPr>
          <w:p>
            <w:pPr>
              <w:jc w:val="center"/>
              <w:tabs>
                <w:tab w:val="left" w:pos="1080" w:leader="none"/>
              </w:tabs>
              <w:rPr>
                <w:color w:val="auto"/>
                <w:sz w:val="24"/>
                <w:highlight w:val="none"/>
              </w:rPr>
            </w:pPr>
            <w:r>
              <w:rPr>
                <w:color w:val="auto"/>
                <w:sz w:val="24"/>
                <w:highlight w:val="none"/>
              </w:rPr>
              <w:t xml:space="preserve">1-1</w:t>
            </w:r>
            <w:r/>
          </w:p>
        </w:tc>
        <w:tc>
          <w:tcPr>
            <w:tcW w:w="2334" w:type="dxa"/>
            <w:vAlign w:val="center"/>
            <w:textDirection w:val="lrTb"/>
            <w:noWrap/>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5189" w:type="dxa"/>
            <w:vAlign w:val="center"/>
            <w:textDirection w:val="lrTb"/>
            <w:noWrap/>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2002" w:type="dxa"/>
            <w:vAlign w:val="center"/>
            <w:textDirection w:val="lrTb"/>
            <w:noWrap/>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771" w:type="dxa"/>
            <w:vAlign w:val="center"/>
            <w:textDirection w:val="lrTb"/>
            <w:noWrap/>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2334" w:type="dxa"/>
            <w:vAlign w:val="center"/>
            <w:textDirection w:val="lrTb"/>
            <w:noWrap/>
          </w:tcPr>
          <w:p>
            <w:pPr>
              <w:tabs>
                <w:tab w:val="left" w:pos="1080" w:leader="none"/>
              </w:tabs>
              <w:rPr>
                <w:color w:val="auto"/>
                <w:sz w:val="24"/>
                <w:highlight w:val="none"/>
              </w:rPr>
            </w:pPr>
            <w:r>
              <w:rPr>
                <w:color w:val="auto"/>
                <w:sz w:val="24"/>
                <w:highlight w:val="none"/>
              </w:rPr>
              <w:t xml:space="preserve">供应商信用记录</w:t>
            </w:r>
            <w:r/>
          </w:p>
        </w:tc>
        <w:tc>
          <w:tcPr>
            <w:tcW w:w="5189" w:type="dxa"/>
            <w:vAlign w:val="center"/>
            <w:textDirection w:val="lrTb"/>
            <w:noWrap/>
          </w:tcPr>
          <w:p>
            <w:pPr>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p>
        </w:tc>
        <w:tc>
          <w:tcPr>
            <w:tcW w:w="2002" w:type="dxa"/>
            <w:vAlign w:val="center"/>
            <w:textDirection w:val="lrTb"/>
            <w:noWrap/>
          </w:tcPr>
          <w:p>
            <w:pPr>
              <w:tabs>
                <w:tab w:val="left" w:pos="1080" w:leader="none"/>
              </w:tabs>
              <w:rPr>
                <w:color w:val="auto"/>
                <w:sz w:val="24"/>
                <w:highlight w:val="none"/>
              </w:rPr>
            </w:pPr>
            <w:r>
              <w:rPr>
                <w:color w:val="auto"/>
                <w:sz w:val="24"/>
                <w:highlight w:val="none"/>
              </w:rPr>
              <w:t xml:space="preserve">无须供应商提供，由采购人</w:t>
            </w:r>
            <w:r>
              <w:rPr>
                <w:rFonts w:hint="eastAsia" w:ascii="宋体" w:hAnsi="宋体" w:cs="宋体"/>
                <w:color w:val="auto"/>
                <w:sz w:val="24"/>
                <w:highlight w:val="none"/>
              </w:rPr>
              <w:t xml:space="preserve">或采购代理机构</w:t>
            </w:r>
            <w:r>
              <w:rPr>
                <w:color w:val="auto"/>
                <w:sz w:val="24"/>
                <w:highlight w:val="none"/>
              </w:rPr>
              <w:t xml:space="preserve">查询。</w:t>
            </w:r>
            <w:r/>
          </w:p>
        </w:tc>
      </w:tr>
      <w:tr>
        <w:trPr>
          <w:cantSplit/>
          <w:trHeight w:val="736"/>
        </w:trPr>
        <w:tc>
          <w:tcPr>
            <w:tcW w:w="771" w:type="dxa"/>
            <w:vAlign w:val="center"/>
            <w:textDirection w:val="lrTb"/>
            <w:noWrap/>
          </w:tcPr>
          <w:p>
            <w:pPr>
              <w:pStyle w:val="1024"/>
              <w:jc w:val="center"/>
              <w:rPr>
                <w:rFonts w:ascii="Times New Roman"/>
                <w:b w:val="0"/>
                <w:color w:val="auto"/>
                <w:highlight w:val="none"/>
                <w:u w:val="none"/>
              </w:rPr>
            </w:pPr>
            <w:r>
              <w:rPr>
                <w:rFonts w:hint="eastAsia" w:ascii="Times New Roman"/>
                <w:b w:val="0"/>
                <w:color w:val="auto"/>
                <w:highlight w:val="none"/>
                <w:u w:val="none"/>
              </w:rPr>
              <w:t xml:space="preserve">1-3</w:t>
            </w:r>
            <w:r/>
          </w:p>
          <w:p>
            <w:pPr>
              <w:jc w:val="center"/>
              <w:tabs>
                <w:tab w:val="left" w:pos="1080" w:leader="none"/>
              </w:tabs>
              <w:rPr>
                <w:color w:val="auto"/>
                <w:sz w:val="24"/>
                <w:highlight w:val="none"/>
              </w:rPr>
            </w:pPr>
            <w:r>
              <w:rPr>
                <w:color w:val="auto"/>
                <w:sz w:val="24"/>
                <w:highlight w:val="none"/>
              </w:rPr>
            </w:r>
            <w:r/>
          </w:p>
        </w:tc>
        <w:tc>
          <w:tcPr>
            <w:tcW w:w="2334" w:type="dxa"/>
            <w:vAlign w:val="center"/>
            <w:textDirection w:val="lrTb"/>
            <w:noWrap/>
          </w:tcPr>
          <w:p>
            <w:pPr>
              <w:pStyle w:val="1024"/>
              <w:spacing w:before="0" w:after="0"/>
              <w:rPr>
                <w:color w:val="auto"/>
                <w:highlight w:val="none"/>
              </w:rPr>
            </w:pPr>
            <w:r>
              <w:rPr>
                <w:rFonts w:hint="eastAsia" w:ascii="Times New Roman"/>
                <w:b w:val="0"/>
                <w:color w:val="auto"/>
                <w:highlight w:val="none"/>
                <w:u w:val="none"/>
              </w:rPr>
              <w:t xml:space="preserve">营业执照或事业单位法人证书</w:t>
            </w:r>
            <w:r/>
          </w:p>
        </w:tc>
        <w:tc>
          <w:tcPr>
            <w:tcW w:w="5189" w:type="dxa"/>
            <w:vAlign w:val="center"/>
            <w:textDirection w:val="lrTb"/>
            <w:noWrap/>
          </w:tcPr>
          <w:p>
            <w:pPr>
              <w:pStyle w:val="1024"/>
              <w:spacing w:before="0" w:after="0"/>
              <w:rPr>
                <w:color w:val="auto"/>
                <w:highlight w:val="none"/>
              </w:rPr>
            </w:pPr>
            <w:r>
              <w:rPr>
                <w:rFonts w:hint="eastAsia" w:ascii="Times New Roman"/>
                <w:b w:val="0"/>
                <w:color w:val="auto"/>
                <w:highlight w:val="none"/>
                <w:u w:val="none"/>
              </w:rPr>
              <w:t xml:space="preserve">提供有效的营业执照副本复印件(三证合一)或事业单位法人证书</w:t>
            </w:r>
            <w:r/>
          </w:p>
        </w:tc>
        <w:tc>
          <w:tcPr>
            <w:tcW w:w="2002" w:type="dxa"/>
            <w:vAlign w:val="center"/>
            <w:textDirection w:val="lrTb"/>
            <w:noWrap/>
          </w:tcPr>
          <w:p>
            <w:pPr>
              <w:tabs>
                <w:tab w:val="left" w:pos="1080" w:leader="none"/>
              </w:tabs>
              <w:rPr>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736"/>
        </w:trPr>
        <w:tc>
          <w:tcPr>
            <w:shd w:val="clear" w:color="auto" w:fill="auto"/>
            <w:tcW w:w="771" w:type="dxa"/>
            <w:vAlign w:val="center"/>
            <w:textDirection w:val="lrTb"/>
            <w:noWrap/>
          </w:tcPr>
          <w:p>
            <w:pPr>
              <w:jc w:val="center"/>
              <w:tabs>
                <w:tab w:val="left" w:pos="1080" w:leader="none"/>
              </w:tabs>
              <w:rPr>
                <w:color w:val="auto"/>
                <w:sz w:val="24"/>
                <w:highlight w:val="none"/>
              </w:rPr>
            </w:pPr>
            <w:r>
              <w:rPr>
                <w:rFonts w:hint="eastAsia"/>
                <w:color w:val="auto"/>
                <w:sz w:val="24"/>
                <w:highlight w:val="none"/>
              </w:rPr>
              <w:t xml:space="preserve">2</w:t>
            </w:r>
            <w:r/>
          </w:p>
        </w:tc>
        <w:tc>
          <w:tcPr>
            <w:shd w:val="clear" w:color="auto" w:fill="auto"/>
            <w:tcW w:w="2334" w:type="dxa"/>
            <w:vAlign w:val="center"/>
            <w:textDirection w:val="lrTb"/>
            <w:noWrap/>
          </w:tcPr>
          <w:p>
            <w:pPr>
              <w:tabs>
                <w:tab w:val="left" w:pos="1080" w:leader="none"/>
              </w:tabs>
              <w:rPr>
                <w:color w:val="auto"/>
                <w:sz w:val="24"/>
                <w:highlight w:val="none"/>
              </w:rPr>
            </w:pPr>
            <w:r>
              <w:rPr>
                <w:color w:val="auto"/>
                <w:sz w:val="24"/>
                <w:highlight w:val="none"/>
              </w:rPr>
              <w:t xml:space="preserve">落实政府采购政策需满足的资格要求</w:t>
            </w:r>
            <w:r/>
          </w:p>
        </w:tc>
        <w:tc>
          <w:tcPr>
            <w:shd w:val="clear" w:color="auto" w:fill="auto"/>
            <w:tcW w:w="5189" w:type="dxa"/>
            <w:vAlign w:val="center"/>
            <w:textDirection w:val="lrTb"/>
            <w:noWrap/>
          </w:tcPr>
          <w:p>
            <w:pPr>
              <w:tabs>
                <w:tab w:val="left" w:pos="1080" w:leader="none"/>
              </w:tabs>
              <w:rPr>
                <w:color w:val="auto"/>
                <w:sz w:val="24"/>
                <w:highlight w:val="none"/>
              </w:rPr>
            </w:pPr>
            <w:r>
              <w:rPr>
                <w:color w:val="auto"/>
                <w:sz w:val="24"/>
                <w:highlight w:val="none"/>
              </w:rPr>
              <w:t xml:space="preserve">具体要求见第一章《</w:t>
            </w:r>
            <w:r>
              <w:rPr>
                <w:rFonts w:hint="eastAsia"/>
                <w:color w:val="auto"/>
                <w:sz w:val="24"/>
                <w:highlight w:val="none"/>
              </w:rPr>
              <w:t xml:space="preserve">采购</w:t>
            </w:r>
            <w:r>
              <w:rPr>
                <w:color w:val="auto"/>
                <w:sz w:val="24"/>
                <w:highlight w:val="none"/>
              </w:rPr>
              <w:t xml:space="preserve">邀请》</w:t>
            </w:r>
            <w:r/>
          </w:p>
        </w:tc>
        <w:tc>
          <w:tcPr>
            <w:shd w:val="clear" w:color="auto" w:fill="auto"/>
            <w:tcW w:w="2002" w:type="dxa"/>
            <w:vAlign w:val="center"/>
            <w:textDirection w:val="lrTb"/>
            <w:noWrap/>
          </w:tcPr>
          <w:p>
            <w:pPr>
              <w:tabs>
                <w:tab w:val="left" w:pos="1080" w:leader="none"/>
              </w:tabs>
              <w:rPr>
                <w:color w:val="auto"/>
                <w:sz w:val="24"/>
                <w:highlight w:val="none"/>
              </w:rPr>
            </w:pPr>
            <w:r>
              <w:rPr>
                <w:color w:val="auto"/>
                <w:sz w:val="24"/>
                <w:highlight w:val="none"/>
              </w:rPr>
            </w:r>
            <w:r/>
          </w:p>
        </w:tc>
      </w:tr>
      <w:tr>
        <w:trPr>
          <w:cantSplit/>
          <w:trHeight w:val="736"/>
        </w:trPr>
        <w:tc>
          <w:tcPr>
            <w:shd w:val="clear" w:color="auto" w:fill="auto"/>
            <w:tcW w:w="771" w:type="dxa"/>
            <w:vAlign w:val="center"/>
            <w:textDirection w:val="lrTb"/>
            <w:noWrap/>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2334" w:type="dxa"/>
            <w:vAlign w:val="center"/>
            <w:textDirection w:val="lrTb"/>
            <w:noWrap/>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shd w:val="clear" w:color="auto" w:fill="auto"/>
            <w:tcW w:w="5189" w:type="dxa"/>
            <w:vAlign w:val="center"/>
            <w:textDirection w:val="lrTb"/>
            <w:noWrap/>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1、供应商单独投标的，应提供中小企业声明函；如为监狱企业或残疾人福利性单位，不必提供中小企业声明函，但须按注1或注2要求提供证明材料。</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ascii="宋体" w:hAnsi="宋体" w:cs="宋体"/>
                <w:color w:val="auto"/>
                <w:sz w:val="24"/>
                <w:highlight w:val="none"/>
              </w:rPr>
            </w:pPr>
            <w:r>
              <w:rPr>
                <w:rFonts w:ascii="宋体" w:hAnsi="宋体" w:cs="宋体"/>
                <w:color w:val="auto"/>
                <w:sz w:val="24"/>
                <w:highlight w:val="none"/>
              </w:rPr>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注2：残疾人福利性单位须按采购文件要求提供《残疾人福利性单位声明函》。</w:t>
            </w:r>
            <w:r/>
          </w:p>
        </w:tc>
        <w:tc>
          <w:tcPr>
            <w:shd w:val="clear" w:color="auto" w:fill="auto"/>
            <w:tcW w:w="2002" w:type="dxa"/>
            <w:vAlign w:val="center"/>
            <w:textDirection w:val="lrTb"/>
            <w:noWrap/>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736"/>
        </w:trPr>
        <w:tc>
          <w:tcPr>
            <w:shd w:val="clear" w:color="auto" w:fill="auto"/>
            <w:tcW w:w="771" w:type="dxa"/>
            <w:vAlign w:val="center"/>
            <w:textDirection w:val="lrTb"/>
            <w:noWrap/>
          </w:tcPr>
          <w:p>
            <w:pPr>
              <w:jc w:val="center"/>
              <w:tabs>
                <w:tab w:val="left" w:pos="1080" w:leader="none"/>
              </w:tabs>
              <w:rPr>
                <w:color w:val="auto"/>
                <w:sz w:val="24"/>
                <w:highlight w:val="none"/>
              </w:rPr>
            </w:pPr>
            <w:r>
              <w:rPr>
                <w:color w:val="auto"/>
                <w:sz w:val="24"/>
                <w:highlight w:val="none"/>
              </w:rPr>
              <w:t xml:space="preserve">3</w:t>
            </w:r>
            <w:r/>
          </w:p>
        </w:tc>
        <w:tc>
          <w:tcPr>
            <w:shd w:val="clear" w:color="auto" w:fill="auto"/>
            <w:tcW w:w="2334" w:type="dxa"/>
            <w:vAlign w:val="center"/>
            <w:textDirection w:val="lrTb"/>
            <w:noWrap/>
          </w:tcPr>
          <w:p>
            <w:pPr>
              <w:tabs>
                <w:tab w:val="left" w:pos="1080" w:leader="none"/>
              </w:tabs>
              <w:rPr>
                <w:color w:val="auto"/>
                <w:sz w:val="24"/>
                <w:highlight w:val="none"/>
              </w:rPr>
            </w:pPr>
            <w:r>
              <w:rPr>
                <w:color w:val="auto"/>
                <w:sz w:val="24"/>
                <w:highlight w:val="none"/>
              </w:rPr>
              <w:t xml:space="preserve">本项目的特定资格要求</w:t>
            </w:r>
            <w:r/>
          </w:p>
        </w:tc>
        <w:tc>
          <w:tcPr>
            <w:shd w:val="clear" w:color="auto" w:fill="auto"/>
            <w:tcW w:w="5189" w:type="dxa"/>
            <w:vAlign w:val="center"/>
            <w:textDirection w:val="lrTb"/>
            <w:noWrap/>
          </w:tcPr>
          <w:p>
            <w:pPr>
              <w:tabs>
                <w:tab w:val="left" w:pos="1080" w:leader="none"/>
              </w:tabs>
              <w:rPr>
                <w:color w:val="auto"/>
                <w:sz w:val="24"/>
                <w:highlight w:val="none"/>
              </w:rPr>
            </w:pPr>
            <w:r>
              <w:rPr>
                <w:color w:val="auto"/>
                <w:sz w:val="24"/>
                <w:highlight w:val="none"/>
              </w:rPr>
              <w:t xml:space="preserve">如有，见第一章《</w:t>
            </w:r>
            <w:r>
              <w:rPr>
                <w:rFonts w:hint="eastAsia"/>
                <w:color w:val="auto"/>
                <w:sz w:val="24"/>
                <w:highlight w:val="none"/>
              </w:rPr>
              <w:t xml:space="preserve">采购</w:t>
            </w:r>
            <w:r>
              <w:rPr>
                <w:color w:val="auto"/>
                <w:sz w:val="24"/>
                <w:highlight w:val="none"/>
              </w:rPr>
              <w:t xml:space="preserve">邀请》</w:t>
            </w:r>
            <w:r/>
          </w:p>
        </w:tc>
        <w:tc>
          <w:tcPr>
            <w:tcW w:w="2002" w:type="dxa"/>
            <w:vAlign w:val="center"/>
            <w:textDirection w:val="lrTb"/>
            <w:noWrap/>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736"/>
        </w:trPr>
        <w:tc>
          <w:tcPr>
            <w:shd w:val="clear" w:color="auto" w:fill="auto"/>
            <w:tcW w:w="771" w:type="dxa"/>
            <w:vAlign w:val="center"/>
            <w:textDirection w:val="lrTb"/>
            <w:noWrap/>
          </w:tcPr>
          <w:p>
            <w:pPr>
              <w:jc w:val="center"/>
              <w:tabs>
                <w:tab w:val="left" w:pos="1080" w:leader="none"/>
              </w:tabs>
              <w:rPr>
                <w:color w:val="auto"/>
                <w:sz w:val="24"/>
                <w:highlight w:val="none"/>
              </w:rPr>
            </w:pPr>
            <w:r>
              <w:rPr>
                <w:rFonts w:hint="eastAsia"/>
                <w:color w:val="auto"/>
                <w:sz w:val="24"/>
                <w:highlight w:val="none"/>
              </w:rPr>
              <w:t xml:space="preserve">3-1</w:t>
            </w:r>
            <w:r/>
          </w:p>
        </w:tc>
        <w:tc>
          <w:tcPr>
            <w:shd w:val="clear" w:color="auto" w:fill="auto"/>
            <w:tcW w:w="2334" w:type="dxa"/>
            <w:vAlign w:val="center"/>
            <w:textDirection w:val="lrTb"/>
            <w:noWrap/>
          </w:tcPr>
          <w:p>
            <w:pPr>
              <w:tabs>
                <w:tab w:val="left" w:pos="1080" w:leader="none"/>
              </w:tabs>
              <w:rPr>
                <w:color w:val="auto"/>
                <w:sz w:val="24"/>
                <w:highlight w:val="none"/>
              </w:rPr>
            </w:pPr>
            <w:r>
              <w:rPr>
                <w:rFonts w:hint="eastAsia" w:ascii="宋体" w:hAnsi="宋体" w:cs="宋体"/>
                <w:color w:val="auto"/>
                <w:sz w:val="24"/>
                <w:szCs w:val="22"/>
                <w:highlight w:val="none"/>
              </w:rPr>
              <w:t xml:space="preserve">食品经营许可证</w:t>
            </w:r>
            <w:r/>
          </w:p>
        </w:tc>
        <w:tc>
          <w:tcPr>
            <w:shd w:val="clear" w:color="auto" w:fill="auto"/>
            <w:tcW w:w="5189" w:type="dxa"/>
            <w:vAlign w:val="center"/>
            <w:textDirection w:val="lrTb"/>
            <w:noWrap/>
          </w:tcPr>
          <w:p>
            <w:pPr>
              <w:tabs>
                <w:tab w:val="left" w:pos="1080" w:leader="none"/>
              </w:tabs>
              <w:rPr>
                <w:color w:val="auto"/>
                <w:sz w:val="24"/>
                <w:highlight w:val="none"/>
              </w:rPr>
            </w:pPr>
            <w:r>
              <w:rPr>
                <w:rFonts w:hint="eastAsia" w:ascii="宋体" w:hAnsi="宋体" w:cs="宋体"/>
                <w:color w:val="auto"/>
                <w:sz w:val="24"/>
                <w:szCs w:val="22"/>
                <w:highlight w:val="none"/>
              </w:rPr>
              <w:t xml:space="preserve">供应商须具有有效的《食品经营许可证》</w:t>
            </w:r>
            <w:r>
              <w:rPr>
                <w:rFonts w:ascii="宋体" w:hAnsi="宋体" w:cs="宋体"/>
                <w:color w:val="auto"/>
                <w:sz w:val="24"/>
                <w:szCs w:val="22"/>
                <w:highlight w:val="none"/>
              </w:rPr>
              <w:t xml:space="preserve">。</w:t>
            </w:r>
            <w:r/>
          </w:p>
        </w:tc>
        <w:tc>
          <w:tcPr>
            <w:tcW w:w="2002" w:type="dxa"/>
            <w:vAlign w:val="center"/>
            <w:textDirection w:val="lrTb"/>
            <w:noWrap/>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79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03"/>
        <w:gridCol w:w="7060"/>
      </w:tblGrid>
      <w:tr>
        <w:trPr>
          <w:jc w:val="center"/>
          <w:trHeight w:val="300"/>
        </w:trPr>
        <w:tc>
          <w:tcPr>
            <w:tcW w:w="771" w:type="dxa"/>
            <w:vAlign w:val="center"/>
            <w:textDirection w:val="lrTb"/>
            <w:noWrap/>
          </w:tcPr>
          <w:p>
            <w:pPr>
              <w:jc w:val="center"/>
              <w:widowControl/>
              <w:rPr>
                <w:b/>
                <w:color w:val="auto"/>
                <w:sz w:val="24"/>
                <w:highlight w:val="none"/>
              </w:rPr>
            </w:pPr>
            <w:r>
              <w:rPr>
                <w:b/>
                <w:color w:val="auto"/>
                <w:sz w:val="24"/>
                <w:highlight w:val="none"/>
              </w:rPr>
              <w:t xml:space="preserve">序号</w:t>
            </w:r>
            <w:r/>
          </w:p>
        </w:tc>
        <w:tc>
          <w:tcPr>
            <w:tcW w:w="1646" w:type="dxa"/>
            <w:vAlign w:val="center"/>
            <w:textDirection w:val="lrTb"/>
            <w:noWrap/>
          </w:tcPr>
          <w:p>
            <w:pPr>
              <w:jc w:val="center"/>
              <w:widowControl/>
              <w:rPr>
                <w:b/>
                <w:color w:val="auto"/>
                <w:sz w:val="24"/>
                <w:highlight w:val="none"/>
              </w:rPr>
            </w:pPr>
            <w:r>
              <w:rPr>
                <w:b/>
                <w:color w:val="auto"/>
                <w:sz w:val="24"/>
                <w:highlight w:val="none"/>
              </w:rPr>
              <w:t xml:space="preserve">审查因素</w:t>
            </w:r>
            <w:r/>
          </w:p>
        </w:tc>
        <w:tc>
          <w:tcPr>
            <w:tcW w:w="6105" w:type="dxa"/>
            <w:vAlign w:val="center"/>
            <w:textDirection w:val="lrTb"/>
            <w:noWrap/>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p>
        </w:tc>
        <w:tc>
          <w:tcPr>
            <w:tcW w:w="1646" w:type="dxa"/>
            <w:vAlign w:val="center"/>
            <w:textDirection w:val="lrTb"/>
            <w:noWrap/>
          </w:tcPr>
          <w:p>
            <w:pPr>
              <w:jc w:val="left"/>
              <w:widowControl/>
              <w:rPr>
                <w:color w:val="auto"/>
                <w:sz w:val="24"/>
                <w:highlight w:val="none"/>
              </w:rPr>
            </w:pPr>
            <w:r>
              <w:rPr>
                <w:rFonts w:hint="eastAsia"/>
                <w:color w:val="auto"/>
                <w:sz w:val="24"/>
                <w:highlight w:val="none"/>
              </w:rPr>
              <w:t xml:space="preserve">响应函、法定代表人资格证明书、政府采购供应商信用承诺书</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响应函、法定代表人资格证明书、政府采购供应商信用承诺书</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2</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响应完整性</w:t>
            </w:r>
            <w:r/>
          </w:p>
        </w:tc>
        <w:tc>
          <w:tcPr>
            <w:tcW w:w="6105" w:type="dxa"/>
            <w:vAlign w:val="center"/>
            <w:textDirection w:val="lrTb"/>
            <w:noWrap/>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3</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响应报价</w:t>
            </w:r>
            <w:r/>
          </w:p>
        </w:tc>
        <w:tc>
          <w:tcPr>
            <w:tcW w:w="6105" w:type="dxa"/>
            <w:vAlign w:val="center"/>
            <w:textDirection w:val="lrTb"/>
            <w:noWrap/>
          </w:tcPr>
          <w:p>
            <w:pPr>
              <w:jc w:val="left"/>
              <w:widowControl/>
              <w:rPr>
                <w:color w:val="auto"/>
                <w:sz w:val="24"/>
                <w:highlight w:val="none"/>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90"/>
        </w:trPr>
        <w:tc>
          <w:tcPr>
            <w:tcW w:w="771" w:type="dxa"/>
            <w:vAlign w:val="center"/>
            <w:textDirection w:val="lrTb"/>
            <w:noWrap/>
          </w:tcPr>
          <w:p>
            <w:pPr>
              <w:jc w:val="center"/>
              <w:widowControl/>
              <w:rPr>
                <w:color w:val="auto"/>
                <w:sz w:val="24"/>
                <w:highlight w:val="none"/>
              </w:rPr>
            </w:pPr>
            <w:r>
              <w:rPr>
                <w:color w:val="auto"/>
                <w:sz w:val="24"/>
                <w:highlight w:val="none"/>
              </w:rPr>
              <w:t xml:space="preserve">4</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报价唯一性</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5</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响应有效期</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6</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签署、加盖公章</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771" w:type="dxa"/>
            <w:vAlign w:val="center"/>
            <w:textDirection w:val="lrTb"/>
            <w:noWrap/>
          </w:tcPr>
          <w:p>
            <w:pPr>
              <w:jc w:val="center"/>
              <w:widowControl/>
              <w:rPr>
                <w:color w:val="auto"/>
                <w:sz w:val="24"/>
                <w:highlight w:val="none"/>
              </w:rPr>
            </w:pPr>
            <w:r>
              <w:rPr>
                <w:rFonts w:hint="eastAsia"/>
                <w:color w:val="auto"/>
                <w:sz w:val="24"/>
                <w:highlight w:val="none"/>
              </w:rPr>
              <w:t xml:space="preserve">7</w:t>
            </w:r>
            <w:r/>
          </w:p>
        </w:tc>
        <w:tc>
          <w:tcPr>
            <w:tcW w:w="1646" w:type="dxa"/>
            <w:vAlign w:val="center"/>
            <w:textDirection w:val="lrTb"/>
            <w:noWrap/>
          </w:tcPr>
          <w:p>
            <w:pPr>
              <w:jc w:val="left"/>
              <w:widowControl/>
              <w:rPr>
                <w:color w:val="auto"/>
                <w:sz w:val="24"/>
                <w:highlight w:val="none"/>
              </w:rPr>
            </w:pPr>
            <w:r>
              <w:rPr>
                <w:rFonts w:hint="eastAsia"/>
                <w:color w:val="auto"/>
                <w:sz w:val="24"/>
                <w:highlight w:val="none"/>
              </w:rPr>
              <w:t xml:space="preserve">实质性格式</w:t>
            </w:r>
            <w:r/>
          </w:p>
        </w:tc>
        <w:tc>
          <w:tcPr>
            <w:tcW w:w="6105" w:type="dxa"/>
            <w:vAlign w:val="center"/>
            <w:textDirection w:val="lrTb"/>
            <w:noWrap/>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8</w:t>
            </w:r>
            <w:r/>
          </w:p>
        </w:tc>
        <w:tc>
          <w:tcPr>
            <w:tcW w:w="1646" w:type="dxa"/>
            <w:vAlign w:val="center"/>
            <w:textDirection w:val="lrTb"/>
            <w:noWrap/>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响应文件满足磋商文件第</w:t>
            </w:r>
            <w:r>
              <w:rPr>
                <w:rFonts w:hint="eastAsia"/>
                <w:color w:val="auto"/>
                <w:sz w:val="24"/>
                <w:highlight w:val="none"/>
              </w:rPr>
              <w:t xml:space="preserve">四</w:t>
            </w:r>
            <w:r>
              <w:rPr>
                <w:color w:val="auto"/>
                <w:sz w:val="24"/>
                <w:highlight w:val="none"/>
              </w:rPr>
              <w:t xml:space="preserve">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9</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分包承担主体资质（如有）</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分包承担主体具备《供应商须知资料表》载明的资质条件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10</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按磋商文件规定签订并提供分包意向协议原件的电子件的；</w:t>
            </w:r>
            <w:r>
              <w:rPr>
                <w:rFonts w:hint="eastAsia"/>
                <w:color w:val="auto"/>
                <w:sz w:val="24"/>
                <w:highlight w:val="none"/>
              </w:rPr>
              <w:t xml:space="preserve">（如有）</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11</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报价的修正（如有）</w:t>
            </w:r>
            <w:r/>
          </w:p>
        </w:tc>
        <w:tc>
          <w:tcPr>
            <w:tcW w:w="6105" w:type="dxa"/>
            <w:vAlign w:val="center"/>
            <w:textDirection w:val="lrTb"/>
            <w:noWrap/>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2</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tcPr>
          <w:p>
            <w:pPr>
              <w:jc w:val="left"/>
              <w:widowControl/>
              <w:rPr>
                <w:color w:val="auto"/>
                <w:sz w:val="24"/>
                <w:highlight w:val="none"/>
              </w:rPr>
            </w:pPr>
            <w:r>
              <w:rPr>
                <w:rFonts w:hint="eastAsia" w:ascii="宋体" w:hAnsi="宋体"/>
                <w:color w:val="auto"/>
                <w:sz w:val="24"/>
                <w:highlight w:val="none"/>
              </w:rPr>
              <w:t xml:space="preserve">磋商文件</w:t>
            </w:r>
            <w:r>
              <w:rPr>
                <w:rFonts w:ascii="宋体" w:hAnsi="宋体"/>
                <w:color w:val="auto"/>
                <w:sz w:val="24"/>
                <w:highlight w:val="none"/>
              </w:rPr>
              <w:t xml:space="preserve">不接受进口产品响应</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供应商所投产品非进口产品的；</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3</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国家有关部门对供应商的响应产品有强制性规定或要求的</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国家有关部门对供应商的响应产品有强制性规定或要求的（如相应技术、安全、节能和环保等），供应商的响应产品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响应产品如涉及计算机信息系统安全专用产品的，须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响应产品如有属于开展国家信息安全产品认证产品范围的，须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4</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公平竞争</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5</w:t>
            </w:r>
            <w:r/>
          </w:p>
        </w:tc>
        <w:tc>
          <w:tcPr>
            <w:tcW w:w="1646" w:type="dxa"/>
            <w:vAlign w:val="center"/>
            <w:textDirection w:val="lrTb"/>
            <w:noWrap/>
          </w:tcPr>
          <w:p>
            <w:pPr>
              <w:jc w:val="left"/>
              <w:widowControl/>
              <w:rPr>
                <w:color w:val="auto"/>
                <w:sz w:val="24"/>
                <w:highlight w:val="none"/>
              </w:rPr>
            </w:pPr>
            <w:r>
              <w:rPr>
                <w:rFonts w:hint="eastAsia"/>
                <w:color w:val="auto"/>
                <w:sz w:val="24"/>
                <w:highlight w:val="none"/>
              </w:rPr>
              <w:t xml:space="preserve">串通投标</w:t>
            </w:r>
            <w:r/>
          </w:p>
        </w:tc>
        <w:tc>
          <w:tcPr>
            <w:tcW w:w="6105" w:type="dxa"/>
            <w:vAlign w:val="center"/>
            <w:textDirection w:val="lrTb"/>
            <w:noWrap/>
          </w:tcPr>
          <w:p>
            <w:pPr>
              <w:jc w:val="left"/>
              <w:widowControl/>
              <w:rPr>
                <w:color w:val="auto"/>
                <w:sz w:val="24"/>
                <w:highlight w:val="none"/>
              </w:rPr>
            </w:pPr>
            <w:r>
              <w:rPr>
                <w:rFonts w:hint="eastAsia"/>
                <w:color w:val="auto"/>
                <w:sz w:val="24"/>
                <w:highlight w:val="none"/>
              </w:rPr>
              <w:t xml:space="preserve">不存在串通投标的情形：（一）不同供应商的响应文件由同一单位或者个人编制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771" w:type="dxa"/>
            <w:vAlign w:val="center"/>
            <w:textDirection w:val="lrTb"/>
            <w:noWrap/>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6</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附加条件</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71" w:type="dxa"/>
            <w:vAlign w:val="center"/>
            <w:textDirection w:val="lrTb"/>
            <w:noWrap/>
          </w:tcPr>
          <w:p>
            <w:pPr>
              <w:jc w:val="center"/>
              <w:widowControl/>
              <w:rPr>
                <w:color w:val="auto"/>
                <w:sz w:val="24"/>
                <w:highlight w:val="none"/>
              </w:rPr>
            </w:pPr>
            <w:r>
              <w:rPr>
                <w:rFonts w:hint="eastAsia"/>
                <w:color w:val="auto"/>
                <w:sz w:val="24"/>
                <w:highlight w:val="none"/>
              </w:rPr>
              <w:t xml:space="preserve">17</w:t>
            </w:r>
            <w:r/>
          </w:p>
        </w:tc>
        <w:tc>
          <w:tcPr>
            <w:tcW w:w="1646" w:type="dxa"/>
            <w:vAlign w:val="center"/>
            <w:textDirection w:val="lrTb"/>
            <w:noWrap/>
          </w:tcPr>
          <w:p>
            <w:pPr>
              <w:jc w:val="left"/>
              <w:widowControl/>
              <w:rPr>
                <w:color w:val="auto"/>
                <w:sz w:val="24"/>
                <w:highlight w:val="none"/>
              </w:rPr>
            </w:pPr>
            <w:r>
              <w:rPr>
                <w:color w:val="auto"/>
                <w:sz w:val="24"/>
                <w:highlight w:val="none"/>
              </w:rPr>
              <w:t xml:space="preserve">其他无效情形</w:t>
            </w:r>
            <w:r/>
          </w:p>
        </w:tc>
        <w:tc>
          <w:tcPr>
            <w:tcW w:w="6105" w:type="dxa"/>
            <w:vAlign w:val="center"/>
            <w:textDirection w:val="lrTb"/>
            <w:noWrap/>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对磋商文件作出的实质性变动是磋商文件的有效组成部分，磋商小组应当及时以书面形式同时通知所有参加磋商的供应商。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为有助于对响应文件的审查、评价和比较，磋商小组有权要求供应商对</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的澄清、说明或者补正应当采用书面形式，由供应商法定代表人或授权代表签署。</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140" w:hanging="720"/>
        <w:spacing w:line="360" w:lineRule="auto"/>
        <w:tabs>
          <w:tab w:val="left" w:pos="1080" w:leader="none"/>
          <w:tab w:val="left" w:pos="1872" w:leader="none"/>
        </w:tabs>
        <w:rPr>
          <w:color w:val="auto"/>
          <w:sz w:val="24"/>
          <w:highlight w:val="none"/>
        </w:rPr>
      </w:pPr>
      <w:r>
        <w:rPr>
          <w:rFonts w:hint="eastAsia" w:ascii="宋体" w:hAnsi="宋体" w:cs="宋体"/>
          <w:b/>
          <w:color w:val="auto"/>
          <w:sz w:val="24"/>
          <w:highlight w:val="none"/>
        </w:rPr>
        <w:t xml:space="preserve">磋商结束后，磋商小组将要求所有实质性响应的供应商在规定时间内通过政府采购一体化平台“苏采云”系统提交最终报价（</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w:t>
      </w:r>
      <w:r>
        <w:rPr>
          <w:rFonts w:hint="eastAsia"/>
          <w:color w:val="auto"/>
          <w:sz w:val="24"/>
          <w:highlight w:val="none"/>
        </w:rPr>
        <w:t xml:space="preserve">/</w:t>
      </w:r>
      <w:r>
        <w:rPr>
          <w:color w:val="auto"/>
          <w:sz w:val="24"/>
          <w:highlight w:val="none"/>
        </w:rPr>
        <w:t xml:space="preserve">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宋体" w:hAnsi="宋体" w:cs="宋体"/>
          <w:color w:val="auto"/>
          <w:highlight w:val="none"/>
        </w:rPr>
        <w:t xml:space="preserve">■</w:t>
      </w:r>
      <w:r>
        <w:rPr>
          <w:color w:val="auto"/>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rPr>
        <w:t xml:space="preserve">20</w:t>
      </w:r>
      <w:r>
        <w:rPr>
          <w:color w:val="auto"/>
          <w:sz w:val="24"/>
          <w:highlight w:val="none"/>
        </w:rPr>
        <w:t xml:space="preserve">%的扣除，用扣除后的价格参加评审。</w:t>
      </w:r>
      <w:r/>
    </w:p>
    <w:p>
      <w:pPr>
        <w:numPr>
          <w:ilvl w:val="2"/>
          <w:numId w:val="10"/>
        </w:numPr>
        <w:spacing w:line="360" w:lineRule="auto"/>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rPr>
        <w:t xml:space="preserve">3</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其他为落实政府采购政策实施的优先采购：___</w:t>
      </w:r>
      <w:r>
        <w:rPr>
          <w:rFonts w:hint="eastAsia"/>
          <w:color w:val="auto"/>
          <w:sz w:val="24"/>
          <w:highlight w:val="none"/>
        </w:rPr>
        <w:t xml:space="preserve">/</w:t>
      </w:r>
      <w:r>
        <w:rPr>
          <w:color w:val="auto"/>
          <w:sz w:val="24"/>
          <w:highlight w:val="none"/>
        </w:rPr>
        <w:t xml:space="preserve">___。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其他：___</w:t>
      </w:r>
      <w:r>
        <w:rPr>
          <w:rFonts w:hint="eastAsia"/>
          <w:color w:val="auto"/>
          <w:sz w:val="24"/>
          <w:highlight w:val="none"/>
        </w:rPr>
        <w:t xml:space="preserve">/</w:t>
      </w:r>
      <w:r>
        <w:rPr>
          <w:color w:val="auto"/>
          <w:sz w:val="24"/>
          <w:highlight w:val="none"/>
        </w:rPr>
        <w:t xml:space="preserve">___。</w:t>
      </w:r>
      <w:bookmarkEnd w:id="505"/>
      <w:r/>
      <w:bookmarkEnd w:id="506"/>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w:t>
      </w:r>
      <w:r>
        <w:rPr>
          <w:rFonts w:hint="eastAsia"/>
          <w:color w:val="auto"/>
          <w:sz w:val="24"/>
          <w:highlight w:val="none"/>
        </w:rPr>
        <w:t xml:space="preserve">/</w:t>
      </w:r>
      <w:r>
        <w:rPr>
          <w:color w:val="auto"/>
          <w:sz w:val="24"/>
          <w:highlight w:val="none"/>
        </w:rPr>
        <w:t xml:space="preserve">__。</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关于无线局域网认证产品政府采购清单中的产品，优先采购的具体规定（如涉及）____</w:t>
      </w:r>
      <w:r>
        <w:rPr>
          <w:rFonts w:hint="eastAsia"/>
          <w:color w:val="auto"/>
          <w:sz w:val="24"/>
          <w:highlight w:val="none"/>
        </w:rPr>
        <w:t xml:space="preserve">/</w:t>
      </w:r>
      <w:r>
        <w:rPr>
          <w:color w:val="auto"/>
          <w:sz w:val="24"/>
          <w:highlight w:val="none"/>
        </w:rPr>
        <w:t xml:space="preserve">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522" w:name="_Toc226309790"/>
      <w:r/>
      <w:bookmarkStart w:id="523" w:name="_Toc265228384"/>
      <w:r/>
      <w:bookmarkStart w:id="524" w:name="_Toc127151747"/>
      <w:r/>
      <w:bookmarkStart w:id="525" w:name="_Toc142311048"/>
      <w:r/>
      <w:bookmarkStart w:id="526" w:name="_Toc151193788"/>
      <w:r/>
      <w:bookmarkStart w:id="527" w:name="_Toc226337242"/>
      <w:r/>
      <w:bookmarkStart w:id="528" w:name="_Toc150480784"/>
      <w:r/>
      <w:bookmarkStart w:id="529" w:name="_Toc150509297"/>
      <w:r/>
      <w:bookmarkStart w:id="530" w:name="_Toc226965736"/>
      <w:r/>
      <w:bookmarkStart w:id="531" w:name="_Toc164229387"/>
      <w:r/>
      <w:bookmarkStart w:id="532" w:name="_Toc164351640"/>
      <w:r/>
      <w:bookmarkStart w:id="533" w:name="_Toc164608815"/>
      <w:r/>
      <w:bookmarkStart w:id="534" w:name="_Toc151193934"/>
      <w:r/>
      <w:bookmarkStart w:id="535" w:name="_Toc149720839"/>
      <w:r/>
      <w:bookmarkStart w:id="536" w:name="_Toc150774751"/>
      <w:r/>
      <w:bookmarkStart w:id="537" w:name="_Toc164608660"/>
      <w:r/>
      <w:bookmarkStart w:id="538" w:name="_Toc127151546"/>
      <w:r/>
      <w:bookmarkStart w:id="539" w:name="_Toc164229241"/>
      <w:r/>
      <w:bookmarkStart w:id="540" w:name="_Toc226965819"/>
      <w:r/>
      <w:bookmarkStart w:id="541" w:name="_Toc150774646"/>
      <w:r/>
      <w:bookmarkStart w:id="542" w:name="_Toc305158888"/>
      <w:r/>
      <w:bookmarkStart w:id="543" w:name="_Toc520356170"/>
      <w:r/>
      <w:bookmarkStart w:id="544" w:name="_Toc151193716"/>
      <w:r/>
      <w:bookmarkStart w:id="545" w:name="_Toc264969236"/>
      <w:r/>
      <w:bookmarkStart w:id="546" w:name="_Toc195842911"/>
      <w:r/>
      <w:bookmarkStart w:id="547" w:name="_Toc151193860"/>
      <w:r/>
      <w:bookmarkStart w:id="548" w:name="_Ref467307010"/>
      <w:r/>
      <w:bookmarkStart w:id="549" w:name="_Toc151193644"/>
      <w:r/>
      <w:bookmarkStart w:id="550" w:name="_Toc305158814"/>
      <w:r/>
      <w:bookmarkStart w:id="551" w:name="_Toc127161460"/>
      <w:r/>
      <w:bookmarkStart w:id="552" w:name="_Toc151190173"/>
      <w:r>
        <w:rPr>
          <w:color w:val="auto"/>
          <w:sz w:val="24"/>
          <w:highlight w:val="none"/>
        </w:rPr>
        <w:t xml:space="preserve">成交候选人名单</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w:t>
      </w:r>
      <w:r>
        <w:rPr>
          <w:rFonts w:hint="eastAsia"/>
          <w:color w:val="auto"/>
          <w:sz w:val="24"/>
          <w:highlight w:val="none"/>
        </w:rPr>
        <w:t xml:space="preserve">优惠率</w:t>
      </w:r>
      <w:r>
        <w:rPr>
          <w:color w:val="auto"/>
          <w:sz w:val="24"/>
          <w:highlight w:val="none"/>
        </w:rPr>
        <w:t xml:space="preserve">由高</w:t>
      </w:r>
      <w:r>
        <w:rPr>
          <w:rFonts w:hint="eastAsia"/>
          <w:color w:val="auto"/>
          <w:sz w:val="24"/>
          <w:highlight w:val="none"/>
        </w:rPr>
        <w:t xml:space="preserve">到低</w:t>
      </w:r>
      <w:r>
        <w:rPr>
          <w:color w:val="auto"/>
          <w:sz w:val="24"/>
          <w:highlight w:val="none"/>
        </w:rPr>
        <w:t xml:space="preserve">的顺序推荐。评审得分且最终报价相同的，按照</w:t>
      </w:r>
      <w:r>
        <w:rPr>
          <w:rFonts w:hint="eastAsia"/>
          <w:color w:val="auto"/>
          <w:sz w:val="24"/>
          <w:highlight w:val="none"/>
        </w:rPr>
        <w:t xml:space="preserve">客观分</w:t>
      </w:r>
      <w:r>
        <w:rPr>
          <w:color w:val="auto"/>
          <w:sz w:val="24"/>
          <w:highlight w:val="none"/>
        </w:rPr>
        <w:t xml:space="preserve">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jc w:val="left"/>
        <w:spacing w:line="360" w:lineRule="auto"/>
        <w:tabs>
          <w:tab w:val="left" w:pos="360" w:leader="none"/>
        </w:tabs>
        <w:rPr>
          <w:color w:val="auto"/>
          <w:sz w:val="24"/>
          <w:highlight w:val="none"/>
        </w:rPr>
        <w:outlineLvl w:val="1"/>
      </w:pPr>
      <w:r>
        <w:rPr>
          <w:color w:val="auto"/>
          <w:sz w:val="24"/>
          <w:highlight w:val="none"/>
        </w:rPr>
        <w:t xml:space="preserve">报告违法行为</w:t>
      </w:r>
      <w:r/>
    </w:p>
    <w:p>
      <w:pPr>
        <w:ind w:left="1197"/>
        <w:jc w:val="left"/>
        <w:keepLines/>
        <w:keepNext/>
        <w:spacing w:line="360" w:lineRule="auto"/>
        <w:rPr>
          <w:b/>
          <w:color w:val="auto"/>
          <w:sz w:val="32"/>
          <w:szCs w:val="32"/>
          <w:highlight w:val="none"/>
        </w:rPr>
        <w:outlineLvl w:val="1"/>
      </w:pPr>
      <w:r>
        <w:rPr>
          <w:color w:val="auto"/>
          <w:sz w:val="24"/>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rPr>
          <w:b/>
          <w:color w:val="auto"/>
          <w:sz w:val="32"/>
          <w:szCs w:val="32"/>
          <w:highlight w:val="none"/>
        </w:rPr>
        <w:t xml:space="preserve">二、评</w:t>
      </w:r>
      <w:r>
        <w:rPr>
          <w:rFonts w:hint="eastAsia"/>
          <w:b/>
          <w:color w:val="auto"/>
          <w:sz w:val="32"/>
          <w:szCs w:val="32"/>
          <w:highlight w:val="none"/>
        </w:rPr>
        <w:t xml:space="preserve">审</w:t>
      </w:r>
      <w:r>
        <w:rPr>
          <w:b/>
          <w:color w:val="auto"/>
          <w:sz w:val="32"/>
          <w:szCs w:val="32"/>
          <w:highlight w:val="none"/>
        </w:rPr>
        <w:t xml:space="preserve">标准</w:t>
      </w:r>
      <w:r/>
    </w:p>
    <w:tbl>
      <w:tblPr>
        <w:tblStyle w:val="794"/>
        <w:tblW w:w="52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523"/>
        <w:gridCol w:w="7205"/>
        <w:gridCol w:w="772"/>
      </w:tblGrid>
      <w:tr>
        <w:trPr/>
        <w:tc>
          <w:tcPr>
            <w:tcW w:w="764" w:type="dxa"/>
            <w:vAlign w:val="center"/>
            <w:textDirection w:val="lrTb"/>
            <w:noWrap/>
          </w:tcPr>
          <w:p>
            <w:pPr>
              <w:jc w:val="center"/>
              <w:spacing w:line="340" w:lineRule="exact"/>
              <w:rPr>
                <w:rFonts w:ascii="宋体" w:hAnsi="宋体" w:cs="宋体"/>
                <w:b/>
                <w:bCs/>
                <w:color w:val="auto"/>
                <w:sz w:val="24"/>
                <w:highlight w:val="none"/>
              </w:rPr>
            </w:pPr>
            <w:r/>
            <w:bookmarkStart w:id="553" w:name="_Toc6244"/>
            <w:r>
              <w:rPr>
                <w:rFonts w:hint="eastAsia" w:ascii="宋体" w:hAnsi="宋体" w:cs="宋体"/>
                <w:b/>
                <w:bCs/>
                <w:color w:val="auto"/>
                <w:sz w:val="24"/>
                <w:highlight w:val="none"/>
              </w:rPr>
              <w:t xml:space="preserve">序号</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7205"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评    价    标    准</w:t>
            </w:r>
            <w:r/>
          </w:p>
        </w:tc>
        <w:tc>
          <w:tcPr>
            <w:tcW w:w="772"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trHeight w:val="445"/>
        </w:trPr>
        <w:tc>
          <w:tcPr>
            <w:gridSpan w:val="4"/>
            <w:tcW w:w="10264" w:type="dxa"/>
            <w:vAlign w:val="center"/>
            <w:textDirection w:val="lrTb"/>
            <w:noWrap/>
          </w:tcPr>
          <w:p>
            <w:pPr>
              <w:jc w:val="left"/>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价格分（10分）</w:t>
            </w:r>
            <w:r/>
          </w:p>
        </w:tc>
      </w:tr>
      <w:tr>
        <w:trPr/>
        <w:tc>
          <w:tcPr>
            <w:tcW w:w="764"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color w:val="auto"/>
                <w:sz w:val="24"/>
                <w:highlight w:val="none"/>
              </w:rPr>
              <w:t xml:space="preserve">1</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价格分</w:t>
            </w:r>
            <w:r/>
          </w:p>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（10分）</w:t>
            </w:r>
            <w:r/>
          </w:p>
        </w:tc>
        <w:tc>
          <w:tcPr>
            <w:tcW w:w="7205" w:type="dxa"/>
            <w:vAlign w:val="center"/>
            <w:textDirection w:val="lrTb"/>
            <w:noWrap/>
          </w:tcPr>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价格分采用低价优先法计算，即满足采购文件要求且</w:t>
            </w:r>
            <w:r>
              <w:rPr>
                <w:rFonts w:hint="eastAsia" w:ascii="宋体" w:hAnsi="宋体" w:cs="宋体"/>
                <w:color w:val="auto"/>
                <w:sz w:val="24"/>
                <w:highlight w:val="none"/>
                <w:lang w:val="en-US" w:eastAsia="zh-CN"/>
              </w:rPr>
              <w:t xml:space="preserve">最终</w:t>
            </w:r>
            <w:r>
              <w:rPr>
                <w:rFonts w:hint="eastAsia" w:ascii="宋体" w:hAnsi="宋体" w:cs="宋体"/>
                <w:color w:val="auto"/>
                <w:sz w:val="24"/>
                <w:highlight w:val="none"/>
              </w:rPr>
              <w:t xml:space="preserve">价格最低的报价为磋商基准价，其价格分为满分。其他供应商的价格分统一按照下列公式计算（计算结果四舍五入保留两位小数）：</w:t>
            </w:r>
            <w:r/>
          </w:p>
          <w:p>
            <w:pPr>
              <w:spacing w:line="340" w:lineRule="exact"/>
              <w:rPr>
                <w:rFonts w:ascii="宋体" w:hAnsi="宋体" w:cs="宋体"/>
                <w:b/>
                <w:bCs/>
                <w:color w:val="auto"/>
                <w:sz w:val="24"/>
                <w:highlight w:val="none"/>
              </w:rPr>
            </w:pPr>
            <w:r>
              <w:rPr>
                <w:rFonts w:hint="eastAsia" w:ascii="宋体" w:hAnsi="宋体" w:cs="宋体"/>
                <w:color w:val="auto"/>
                <w:sz w:val="24"/>
                <w:highlight w:val="none"/>
                <w:lang w:val="en-US" w:eastAsia="zh-CN"/>
              </w:rPr>
              <w:t xml:space="preserve">最终</w:t>
            </w:r>
            <w:r>
              <w:rPr>
                <w:rFonts w:hint="eastAsia" w:ascii="宋体" w:hAnsi="宋体" w:cs="宋体"/>
                <w:color w:val="auto"/>
                <w:sz w:val="24"/>
                <w:highlight w:val="none"/>
              </w:rPr>
              <w:t xml:space="preserve">报价得分=（磋商基准价/</w:t>
            </w:r>
            <w:r>
              <w:rPr>
                <w:rFonts w:hint="eastAsia" w:ascii="宋体" w:hAnsi="宋体" w:cs="宋体"/>
                <w:color w:val="auto"/>
                <w:sz w:val="24"/>
                <w:highlight w:val="none"/>
                <w:lang w:val="en-US" w:eastAsia="zh-CN"/>
              </w:rPr>
              <w:t xml:space="preserve">最终</w:t>
            </w:r>
            <w:r>
              <w:rPr>
                <w:rFonts w:hint="eastAsia" w:ascii="宋体" w:hAnsi="宋体" w:cs="宋体"/>
                <w:color w:val="auto"/>
                <w:sz w:val="24"/>
                <w:highlight w:val="none"/>
              </w:rPr>
              <w:t xml:space="preserve">报价）*分值</w:t>
            </w:r>
            <w:r/>
          </w:p>
        </w:tc>
        <w:tc>
          <w:tcPr>
            <w:tcW w:w="772"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color w:val="auto"/>
                <w:sz w:val="24"/>
                <w:highlight w:val="none"/>
              </w:rPr>
              <w:t xml:space="preserve">10</w:t>
            </w:r>
            <w:r/>
          </w:p>
        </w:tc>
      </w:tr>
      <w:tr>
        <w:trPr>
          <w:trHeight w:val="415"/>
        </w:trPr>
        <w:tc>
          <w:tcPr>
            <w:gridSpan w:val="4"/>
            <w:tcW w:w="10264" w:type="dxa"/>
            <w:vAlign w:val="center"/>
            <w:textDirection w:val="lrTb"/>
            <w:noWrap/>
          </w:tcPr>
          <w:p>
            <w:pPr>
              <w:jc w:val="left"/>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客观分（45分）</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2.1</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认证（6分）</w:t>
            </w:r>
            <w:r/>
          </w:p>
        </w:tc>
        <w:tc>
          <w:tcPr>
            <w:tcW w:w="7205" w:type="dxa"/>
            <w:textDirection w:val="lrTb"/>
            <w:noWrap/>
          </w:tcPr>
          <w:p>
            <w:pPr>
              <w:jc w:val="left"/>
              <w:spacing w:line="340" w:lineRule="exact"/>
              <w:rPr>
                <w:rFonts w:ascii="宋体" w:hAnsi="宋体" w:cs="宋体"/>
                <w:color w:val="auto"/>
                <w:sz w:val="24"/>
                <w:highlight w:val="none"/>
              </w:rPr>
            </w:pPr>
            <w:r>
              <w:rPr>
                <w:rFonts w:hint="eastAsia" w:ascii="宋体" w:hAnsi="宋体" w:cs="宋体"/>
                <w:color w:val="auto"/>
                <w:sz w:val="24"/>
                <w:highlight w:val="none"/>
              </w:rPr>
              <w:t xml:space="preserve">供应商具有有效的质量管理体系认证、环境管理体系认证、职业健康安全管理体系认证、企业诚信管理体系认证、HACCP体系认证、食品安全管理体系认证的，有一项得1分，最高6分。</w:t>
            </w:r>
            <w:r>
              <w:rPr>
                <w:rFonts w:hint="eastAsia" w:ascii="宋体" w:hAnsi="宋体" w:cs="宋体"/>
                <w:b/>
                <w:bCs/>
                <w:color w:val="auto"/>
                <w:sz w:val="24"/>
                <w:highlight w:val="none"/>
              </w:rPr>
              <w:t xml:space="preserve">响应文件中提供证书电子件或扫描件及在国家认监委官网最新查询状态为“有效”状态的截图，并加供应商公章，否则不得分。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6</w:t>
            </w:r>
            <w:r/>
          </w:p>
        </w:tc>
      </w:tr>
      <w:tr>
        <w:trPr>
          <w:trHeight w:val="1200"/>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2.2</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业绩（20分）</w:t>
            </w:r>
            <w:r/>
          </w:p>
        </w:tc>
        <w:tc>
          <w:tcPr>
            <w:tcW w:w="7205" w:type="dxa"/>
            <w:textDirection w:val="lrTb"/>
            <w:noWrap/>
          </w:tcPr>
          <w:p>
            <w:pPr>
              <w:ind w:left="17" w:hanging="16"/>
              <w:jc w:val="left"/>
              <w:spacing w:line="340" w:lineRule="exact"/>
              <w:rPr>
                <w:rFonts w:ascii="宋体" w:hAnsi="宋体" w:cs="宋体"/>
                <w:color w:val="auto"/>
                <w:sz w:val="24"/>
                <w:highlight w:val="none"/>
              </w:rPr>
            </w:pPr>
            <w:r>
              <w:rPr>
                <w:rFonts w:hint="eastAsia" w:ascii="宋体" w:hAnsi="宋体" w:cs="宋体"/>
                <w:color w:val="auto"/>
                <w:sz w:val="24"/>
                <w:highlight w:val="none"/>
              </w:rPr>
              <w:t xml:space="preserve">自2022年11月1日以来（以合同签订日期为准），供应商具有在管或服务满2年的餐饮服务项目，</w:t>
            </w:r>
            <w:r>
              <w:rPr>
                <w:rFonts w:hint="eastAsia" w:ascii="宋体" w:hAnsi="宋体" w:cs="宋体"/>
                <w:b/>
                <w:bCs/>
                <w:color w:val="auto"/>
                <w:sz w:val="24"/>
                <w:highlight w:val="none"/>
              </w:rPr>
              <w:t xml:space="preserve">每有一个项目得5分，本项最高得20分</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响应文件中提供以上合同</w:t>
            </w:r>
            <w:r>
              <w:rPr>
                <w:rFonts w:hint="eastAsia" w:ascii="宋体" w:hAnsi="宋体" w:cs="宋体"/>
                <w:b/>
                <w:bCs/>
                <w:color w:val="auto"/>
                <w:sz w:val="24"/>
                <w:highlight w:val="none"/>
                <w:lang w:val="en-US" w:eastAsia="zh-CN"/>
              </w:rPr>
              <w:t xml:space="preserve">扫描</w:t>
            </w:r>
            <w:r>
              <w:rPr>
                <w:rFonts w:hint="eastAsia" w:ascii="宋体" w:hAnsi="宋体" w:cs="宋体"/>
                <w:b/>
                <w:bCs/>
                <w:color w:val="auto"/>
                <w:sz w:val="24"/>
                <w:highlight w:val="none"/>
              </w:rPr>
              <w:t xml:space="preserve">件并加盖供应商公章。同一采购单位（委托方）不同年度合同不累计得分。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20</w:t>
            </w:r>
            <w:r/>
          </w:p>
        </w:tc>
      </w:tr>
      <w:tr>
        <w:trPr>
          <w:trHeight w:val="2100"/>
        </w:trPr>
        <w:tc>
          <w:tcPr>
            <w:tcW w:w="764" w:type="dxa"/>
            <w:vAlign w:val="center"/>
            <w:vMerge w:val="restart"/>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2.3</w:t>
            </w:r>
            <w:r/>
          </w:p>
        </w:tc>
        <w:tc>
          <w:tcPr>
            <w:tcW w:w="1523" w:type="dxa"/>
            <w:vAlign w:val="center"/>
            <w:vMerge w:val="restart"/>
            <w:textDirection w:val="lrTb"/>
            <w:noWrap/>
          </w:tcPr>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团队人员实力（5分）</w:t>
            </w:r>
            <w:r/>
          </w:p>
        </w:tc>
        <w:tc>
          <w:tcPr>
            <w:tcW w:w="7205" w:type="dxa"/>
            <w:vAlign w:val="center"/>
            <w:textDirection w:val="lrTb"/>
            <w:noWrap/>
          </w:tcPr>
          <w:p>
            <w:pP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项目经理兼服务员：</w:t>
            </w:r>
            <w:r/>
          </w:p>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1.具有本科及以上学历得1分；</w:t>
            </w:r>
            <w:r/>
          </w:p>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2.具有人社部颁发的中级及以上职称得1分；</w:t>
            </w:r>
            <w:r/>
          </w:p>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3.持有政府部门颁发的高级（三级）及以上健康管理师证得1分。</w:t>
            </w:r>
            <w:r/>
          </w:p>
          <w:p>
            <w:pPr>
              <w:pStyle w:val="786"/>
              <w:numPr>
                <w:ilvl w:val="2"/>
                <w:numId w:val="0"/>
              </w:numPr>
              <w:spacing w:before="0" w:line="340" w:lineRule="exact"/>
              <w:tabs>
                <w:tab w:val="left" w:pos="1571" w:leader="none"/>
              </w:tabs>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响应文件中</w:t>
            </w:r>
            <w:r>
              <w:rPr>
                <w:rFonts w:hint="eastAsia" w:ascii="宋体" w:hAnsi="宋体" w:eastAsia="宋体" w:cs="宋体"/>
                <w:b/>
                <w:bCs w:val="0"/>
                <w:color w:val="auto"/>
                <w:sz w:val="24"/>
                <w:szCs w:val="24"/>
                <w:highlight w:val="none"/>
              </w:rPr>
              <w:t xml:space="preserve">提供证书</w:t>
            </w:r>
            <w:r>
              <w:rPr>
                <w:rFonts w:hint="eastAsia" w:ascii="宋体" w:hAnsi="宋体" w:eastAsia="宋体" w:cs="宋体"/>
                <w:b/>
                <w:bCs w:val="0"/>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加盖供应商公章以及供应商为其缴纳的近三个月（2025年9月至11月）任意一个月的社保证明材料加盖供应商公章。</w:t>
            </w:r>
            <w:r>
              <w:rPr>
                <w:rFonts w:hint="eastAsia" w:ascii="宋体" w:hAnsi="宋体" w:eastAsia="宋体" w:cs="宋体"/>
                <w:b/>
                <w:color w:val="auto"/>
                <w:sz w:val="24"/>
                <w:szCs w:val="24"/>
                <w:highlight w:val="none"/>
              </w:rPr>
              <w:t xml:space="preserve">证书的颁发机构为2020年12月31日及之前由中华人民共和国人力资源和社会保障部门颁发的相应证书或2021年1月1日及以后由经人力资源和社会保障部门备案第三方评价机构颁发的相应证书。</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w:t>
            </w:r>
            <w:r/>
          </w:p>
        </w:tc>
      </w:tr>
      <w:tr>
        <w:trPr>
          <w:trHeight w:val="508"/>
        </w:trPr>
        <w:tc>
          <w:tcPr>
            <w:tcW w:w="764" w:type="dxa"/>
            <w:vAlign w:val="center"/>
            <w:vMerge w:val="continue"/>
            <w:textDirection w:val="lrTb"/>
            <w:noWrap/>
          </w:tcPr>
          <w:p>
            <w:pPr>
              <w:spacing w:line="340" w:lineRule="exact"/>
              <w:rPr>
                <w:rFonts w:ascii="宋体" w:hAnsi="宋体" w:cs="宋体"/>
                <w:color w:val="auto"/>
                <w:sz w:val="24"/>
                <w:highlight w:val="none"/>
              </w:rPr>
            </w:pPr>
            <w:r>
              <w:rPr>
                <w:rFonts w:ascii="宋体" w:hAnsi="宋体" w:cs="宋体"/>
                <w:color w:val="auto"/>
                <w:sz w:val="24"/>
                <w:highlight w:val="none"/>
              </w:rPr>
            </w:r>
            <w:r/>
          </w:p>
        </w:tc>
        <w:tc>
          <w:tcPr>
            <w:tcW w:w="1523" w:type="dxa"/>
            <w:vAlign w:val="center"/>
            <w:vMerge w:val="continue"/>
            <w:textDirection w:val="lrTb"/>
            <w:noWrap/>
          </w:tcPr>
          <w:p>
            <w:pPr>
              <w:spacing w:line="340" w:lineRule="exact"/>
              <w:rPr>
                <w:rFonts w:ascii="宋体" w:hAnsi="宋体" w:cs="宋体"/>
                <w:color w:val="auto"/>
                <w:sz w:val="24"/>
                <w:highlight w:val="none"/>
              </w:rPr>
            </w:pPr>
            <w:r>
              <w:rPr>
                <w:rFonts w:ascii="宋体" w:hAnsi="宋体" w:cs="宋体"/>
                <w:color w:val="auto"/>
                <w:sz w:val="24"/>
                <w:highlight w:val="none"/>
              </w:rPr>
            </w:r>
            <w:r/>
          </w:p>
        </w:tc>
        <w:tc>
          <w:tcPr>
            <w:tcW w:w="7205" w:type="dxa"/>
            <w:vAlign w:val="center"/>
            <w:textDirection w:val="lrTb"/>
            <w:noWrap/>
          </w:tcPr>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派任本项目点心师持有中式或西式点心师高级（三级)及以上证书的，得2分。</w:t>
            </w:r>
            <w:r>
              <w:rPr>
                <w:rFonts w:hint="eastAsia" w:ascii="宋体" w:hAnsi="宋体" w:eastAsia="宋体" w:cs="宋体"/>
                <w:b/>
                <w:bCs w:val="0"/>
                <w:color w:val="auto"/>
                <w:sz w:val="24"/>
                <w:szCs w:val="24"/>
                <w:highlight w:val="none"/>
                <w:lang w:val="en-US" w:eastAsia="zh-CN"/>
              </w:rPr>
              <w:t xml:space="preserve">响应文件中</w:t>
            </w:r>
            <w:r>
              <w:rPr>
                <w:rFonts w:hint="eastAsia" w:ascii="宋体" w:hAnsi="宋体" w:cs="宋体"/>
                <w:b/>
                <w:bCs/>
                <w:color w:val="auto"/>
                <w:sz w:val="24"/>
                <w:highlight w:val="none"/>
                <w:lang w:val="en-US" w:eastAsia="zh-CN"/>
              </w:rPr>
              <w:t xml:space="preserve">提供</w:t>
            </w:r>
            <w:r>
              <w:rPr>
                <w:rFonts w:hint="eastAsia" w:ascii="宋体" w:hAnsi="宋体" w:cs="宋体"/>
                <w:b/>
                <w:bCs/>
                <w:color w:val="auto"/>
                <w:sz w:val="24"/>
                <w:highlight w:val="none"/>
              </w:rPr>
              <w:t xml:space="preserve">以上人员提供证书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加盖投标供应商公章以及投标供应商为其缴纳的近三个月（</w:t>
            </w:r>
            <w:r>
              <w:rPr>
                <w:rFonts w:hint="eastAsia" w:ascii="宋体" w:hAnsi="宋体" w:cs="宋体"/>
                <w:bCs/>
                <w:color w:val="auto"/>
                <w:sz w:val="24"/>
                <w:highlight w:val="none"/>
              </w:rPr>
              <w:t xml:space="preserve">（2025年9月至11月</w:t>
            </w:r>
            <w:r>
              <w:rPr>
                <w:rFonts w:hint="eastAsia" w:ascii="宋体" w:hAnsi="宋体" w:cs="宋体"/>
                <w:b/>
                <w:bCs/>
                <w:color w:val="auto"/>
                <w:sz w:val="24"/>
                <w:highlight w:val="none"/>
              </w:rPr>
              <w:t xml:space="preserve">）任意一个月的社保证明材料加盖投标供应商公章。</w:t>
            </w:r>
            <w:r>
              <w:rPr>
                <w:rFonts w:hint="eastAsia" w:ascii="宋体" w:hAnsi="宋体" w:cs="宋体"/>
                <w:b/>
                <w:color w:val="auto"/>
                <w:sz w:val="24"/>
                <w:highlight w:val="none"/>
              </w:rPr>
              <w:t xml:space="preserve">证书的颁发机构为2020年12月31日及之前由中华人民共和国人力资源和社会保障部门颁发的相应证书或2021年1月1日及以后由经人力资源和社会保障部门备案第三方评价机构颁发的相应证书。</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w:t>
            </w:r>
            <w:r/>
          </w:p>
        </w:tc>
      </w:tr>
      <w:tr>
        <w:trPr>
          <w:trHeight w:val="508"/>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2.4</w:t>
            </w:r>
            <w:r/>
          </w:p>
        </w:tc>
        <w:tc>
          <w:tcPr>
            <w:tcW w:w="1523" w:type="dxa"/>
            <w:vAlign w:val="center"/>
            <w:textDirection w:val="lrTb"/>
            <w:noWrap/>
          </w:tcPr>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荣誉（2分）</w:t>
            </w:r>
            <w:r/>
          </w:p>
        </w:tc>
        <w:tc>
          <w:tcPr>
            <w:tcW w:w="7205" w:type="dxa"/>
            <w:textDirection w:val="lrTb"/>
            <w:noWrap/>
          </w:tcPr>
          <w:p>
            <w:pPr>
              <w:pStyle w:val="786"/>
              <w:numPr>
                <w:ilvl w:val="2"/>
                <w:numId w:val="0"/>
              </w:numPr>
              <w:spacing w:before="0" w:line="340" w:lineRule="exact"/>
              <w:tabs>
                <w:tab w:val="left" w:pos="1571"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供应商自2022年11月1日以来（以发文时间或表彰时间为准），获得市级及以上行政部门颁发的荣誉的得2分。</w:t>
            </w:r>
            <w:r>
              <w:rPr>
                <w:rFonts w:hint="eastAsia" w:ascii="宋体" w:hAnsi="宋体" w:eastAsia="宋体" w:cs="宋体"/>
                <w:b/>
                <w:bCs/>
                <w:color w:val="auto"/>
                <w:sz w:val="24"/>
                <w:szCs w:val="24"/>
                <w:highlight w:val="none"/>
              </w:rPr>
              <w:t xml:space="preserve">提供相关证明材料</w:t>
            </w:r>
            <w:r>
              <w:rPr>
                <w:rFonts w:hint="eastAsia" w:ascii="宋体" w:hAnsi="宋体" w:eastAsia="宋体" w:cs="宋体"/>
                <w:b/>
                <w:bCs/>
                <w:color w:val="auto"/>
                <w:sz w:val="24"/>
                <w:szCs w:val="24"/>
                <w:highlight w:val="none"/>
                <w:lang w:val="en-US" w:eastAsia="zh-CN"/>
              </w:rPr>
              <w:t xml:space="preserve">电子件或扫描件</w:t>
            </w:r>
            <w:r>
              <w:rPr>
                <w:rFonts w:hint="eastAsia" w:ascii="宋体" w:hAnsi="宋体" w:eastAsia="宋体" w:cs="宋体"/>
                <w:b/>
                <w:bCs/>
                <w:color w:val="auto"/>
                <w:sz w:val="24"/>
                <w:szCs w:val="24"/>
                <w:highlight w:val="none"/>
              </w:rPr>
              <w:t xml:space="preserve">并加盖公章，否则不得分。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2.5</w:t>
            </w:r>
            <w:r/>
          </w:p>
        </w:tc>
        <w:tc>
          <w:tcPr>
            <w:tcW w:w="1523" w:type="dxa"/>
            <w:vAlign w:val="center"/>
            <w:textDirection w:val="lrTb"/>
            <w:noWrap/>
          </w:tcPr>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服务承诺</w:t>
            </w:r>
            <w:r/>
          </w:p>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（8分）</w:t>
            </w:r>
            <w:r/>
          </w:p>
        </w:tc>
        <w:tc>
          <w:tcPr>
            <w:tcW w:w="7205" w:type="dxa"/>
            <w:textDirection w:val="lrTb"/>
            <w:noWrap/>
          </w:tcPr>
          <w:p>
            <w:pP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针对本项目服务的特点，供应商提供服务承诺：</w:t>
            </w:r>
            <w:r/>
          </w:p>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1.安全责任承诺：服务过程中如发生食品卫生、人身安全等事故，成交供应商承担全部经济责任和法律责任的承诺，</w:t>
            </w:r>
            <w:r>
              <w:rPr>
                <w:rFonts w:hint="eastAsia" w:ascii="宋体" w:hAnsi="宋体" w:cs="宋体"/>
                <w:b/>
                <w:bCs/>
                <w:color w:val="auto"/>
                <w:sz w:val="24"/>
                <w:highlight w:val="none"/>
              </w:rPr>
              <w:t xml:space="preserve">得2分</w:t>
            </w:r>
            <w:r>
              <w:rPr>
                <w:rFonts w:hint="eastAsia" w:ascii="宋体" w:hAnsi="宋体" w:cs="宋体"/>
                <w:color w:val="auto"/>
                <w:sz w:val="24"/>
                <w:highlight w:val="none"/>
              </w:rPr>
              <w:t xml:space="preserve">。</w:t>
            </w:r>
            <w:r/>
          </w:p>
          <w:p>
            <w:pPr>
              <w:spacing w:line="340" w:lineRule="exact"/>
              <w:rPr>
                <w:rFonts w:ascii="宋体" w:hAnsi="宋体" w:cs="宋体"/>
                <w:b/>
                <w:bCs/>
                <w:color w:val="auto"/>
                <w:sz w:val="24"/>
                <w:highlight w:val="none"/>
              </w:rPr>
            </w:pPr>
            <w:r>
              <w:rPr>
                <w:rFonts w:hint="eastAsia" w:ascii="宋体" w:hAnsi="宋体" w:cs="宋体"/>
                <w:color w:val="auto"/>
                <w:sz w:val="24"/>
                <w:highlight w:val="none"/>
              </w:rPr>
              <w:t xml:space="preserve">2.经营权不私自转包，不委托他人经营承诺，</w:t>
            </w:r>
            <w:r>
              <w:rPr>
                <w:rFonts w:hint="eastAsia" w:ascii="宋体" w:hAnsi="宋体" w:cs="宋体"/>
                <w:b/>
                <w:bCs/>
                <w:color w:val="auto"/>
                <w:sz w:val="24"/>
                <w:highlight w:val="none"/>
              </w:rPr>
              <w:t xml:space="preserve">得2分</w:t>
            </w:r>
            <w:r>
              <w:rPr>
                <w:rFonts w:hint="eastAsia" w:ascii="宋体" w:hAnsi="宋体" w:cs="宋体"/>
                <w:color w:val="auto"/>
                <w:sz w:val="24"/>
                <w:highlight w:val="none"/>
              </w:rPr>
              <w:t xml:space="preserve">。</w:t>
            </w:r>
            <w:r/>
          </w:p>
          <w:p>
            <w:pPr>
              <w:spacing w:line="340" w:lineRule="exact"/>
              <w:rPr>
                <w:rFonts w:ascii="宋体" w:hAnsi="宋体" w:cs="宋体"/>
                <w:b/>
                <w:bCs/>
                <w:color w:val="auto"/>
                <w:sz w:val="24"/>
                <w:highlight w:val="none"/>
              </w:rPr>
            </w:pPr>
            <w:r>
              <w:rPr>
                <w:rFonts w:hint="eastAsia" w:ascii="宋体" w:hAnsi="宋体" w:cs="宋体"/>
                <w:color w:val="auto"/>
                <w:sz w:val="24"/>
                <w:highlight w:val="none"/>
              </w:rPr>
              <w:t xml:space="preserve">3.服从采购人及卫生部门等管理监督部门考核、整改、处罚承诺的，</w:t>
            </w:r>
            <w:r>
              <w:rPr>
                <w:rFonts w:hint="eastAsia" w:ascii="宋体" w:hAnsi="宋体" w:cs="宋体"/>
                <w:b/>
                <w:bCs/>
                <w:color w:val="auto"/>
                <w:sz w:val="24"/>
                <w:highlight w:val="none"/>
              </w:rPr>
              <w:t xml:space="preserve">得2分</w:t>
            </w:r>
            <w:r>
              <w:rPr>
                <w:rFonts w:hint="eastAsia" w:ascii="宋体" w:hAnsi="宋体" w:cs="宋体"/>
                <w:color w:val="auto"/>
                <w:sz w:val="24"/>
                <w:highlight w:val="none"/>
              </w:rPr>
              <w:t xml:space="preserve">。</w:t>
            </w:r>
            <w:r/>
          </w:p>
          <w:p>
            <w:pPr>
              <w:spacing w:line="340" w:lineRule="exact"/>
              <w:rPr>
                <w:rFonts w:ascii="宋体" w:hAnsi="宋体" w:cs="宋体"/>
                <w:color w:val="auto"/>
                <w:sz w:val="24"/>
                <w:highlight w:val="none"/>
              </w:rPr>
            </w:pPr>
            <w:r>
              <w:rPr>
                <w:rFonts w:hint="eastAsia" w:ascii="宋体" w:hAnsi="宋体" w:cs="宋体"/>
                <w:color w:val="auto"/>
                <w:sz w:val="24"/>
                <w:highlight w:val="none"/>
              </w:rPr>
              <w:t xml:space="preserve">4.供应商承诺，若采购人对供应商提供的厨师不满意，供应商一个月内将无条件更换不低于中标时的厨师人员资质等级的厨师为采购人服务的，</w:t>
            </w:r>
            <w:r>
              <w:rPr>
                <w:rFonts w:hint="eastAsia" w:ascii="宋体" w:hAnsi="宋体" w:cs="宋体"/>
                <w:b/>
                <w:bCs/>
                <w:color w:val="auto"/>
                <w:sz w:val="24"/>
                <w:highlight w:val="none"/>
              </w:rPr>
              <w:t xml:space="preserve">得2分</w:t>
            </w:r>
            <w:r>
              <w:rPr>
                <w:rFonts w:hint="eastAsia" w:ascii="宋体" w:hAnsi="宋体" w:cs="宋体"/>
                <w:color w:val="auto"/>
                <w:sz w:val="24"/>
                <w:highlight w:val="none"/>
              </w:rPr>
              <w:t xml:space="preserve">。</w:t>
            </w:r>
            <w:r/>
          </w:p>
          <w:p>
            <w:pP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注：响应文件中提供服务承诺</w:t>
            </w:r>
            <w:r>
              <w:rPr>
                <w:rFonts w:hint="eastAsia" w:ascii="宋体" w:hAnsi="宋体" w:cs="宋体"/>
                <w:b/>
                <w:bCs/>
                <w:color w:val="auto"/>
                <w:sz w:val="24"/>
                <w:highlight w:val="none"/>
                <w:lang w:val="en-US" w:eastAsia="zh-CN"/>
              </w:rPr>
              <w:t xml:space="preserve">加盖供应商公章</w:t>
            </w:r>
            <w:r>
              <w:rPr>
                <w:rFonts w:hint="eastAsia" w:ascii="宋体" w:hAnsi="宋体" w:cs="宋体"/>
                <w:b/>
                <w:bCs/>
                <w:color w:val="auto"/>
                <w:sz w:val="24"/>
                <w:highlight w:val="none"/>
              </w:rPr>
              <w:t xml:space="preserve">，否则不得分。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8</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2.6</w:t>
            </w:r>
            <w:r/>
          </w:p>
        </w:tc>
        <w:tc>
          <w:tcPr>
            <w:tcW w:w="1523" w:type="dxa"/>
            <w:vAlign w:val="center"/>
            <w:textDirection w:val="lrTb"/>
            <w:noWrap/>
          </w:tcPr>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增值服务</w:t>
            </w:r>
            <w:r/>
          </w:p>
          <w:p>
            <w:pPr>
              <w:pStyle w:val="800"/>
              <w:jc w:val="center"/>
              <w:spacing w:line="340" w:lineRule="exact"/>
              <w:rPr>
                <w:rFonts w:cs="宋体"/>
                <w:b/>
                <w:bCs/>
                <w:color w:val="auto"/>
                <w:szCs w:val="24"/>
                <w:highlight w:val="none"/>
              </w:rPr>
            </w:pPr>
            <w:r>
              <w:rPr>
                <w:rFonts w:hint="eastAsia" w:cs="宋体"/>
                <w:b/>
                <w:bCs/>
                <w:color w:val="auto"/>
                <w:szCs w:val="24"/>
                <w:highlight w:val="none"/>
              </w:rPr>
              <w:t xml:space="preserve">（4分）</w:t>
            </w:r>
            <w:r/>
          </w:p>
        </w:tc>
        <w:tc>
          <w:tcPr>
            <w:tcW w:w="7205" w:type="dxa"/>
            <w:textDirection w:val="lrTb"/>
            <w:noWrap/>
          </w:tcPr>
          <w:p>
            <w:pPr>
              <w:spacing w:line="340" w:lineRule="exact"/>
              <w:rPr>
                <w:rFonts w:ascii="宋体" w:hAnsi="宋体" w:cs="宋体"/>
                <w:b/>
                <w:bCs/>
                <w:color w:val="auto"/>
                <w:sz w:val="24"/>
                <w:highlight w:val="none"/>
              </w:rPr>
            </w:pPr>
            <w:r>
              <w:rPr>
                <w:rFonts w:hint="eastAsia" w:ascii="宋体" w:hAnsi="宋体" w:cs="宋体"/>
                <w:color w:val="auto"/>
                <w:sz w:val="24"/>
                <w:highlight w:val="none"/>
              </w:rPr>
              <w:t xml:space="preserve">供应商针对本项目提供额外的增值服务的，每有一条经采购人及评委认可的得2分，</w:t>
            </w:r>
            <w:r>
              <w:rPr>
                <w:rFonts w:hint="eastAsia" w:ascii="宋体" w:hAnsi="宋体" w:cs="宋体"/>
                <w:b/>
                <w:bCs/>
                <w:color w:val="auto"/>
                <w:sz w:val="24"/>
                <w:highlight w:val="none"/>
              </w:rPr>
              <w:t xml:space="preserve">最高4分。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4</w:t>
            </w:r>
            <w:r/>
          </w:p>
        </w:tc>
      </w:tr>
      <w:tr>
        <w:trPr>
          <w:trHeight w:val="435"/>
        </w:trPr>
        <w:tc>
          <w:tcPr>
            <w:gridSpan w:val="4"/>
            <w:tcW w:w="10264" w:type="dxa"/>
            <w:vAlign w:val="center"/>
            <w:textDirection w:val="lrTb"/>
            <w:noWrap/>
          </w:tcPr>
          <w:p>
            <w:pP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主观分（45分）</w:t>
            </w:r>
            <w:r/>
          </w:p>
        </w:tc>
      </w:tr>
      <w:tr>
        <w:trPr>
          <w:trHeight w:val="1640"/>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菜单制定</w:t>
            </w:r>
            <w:r/>
          </w:p>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（15分）</w:t>
            </w:r>
            <w:r/>
          </w:p>
        </w:tc>
        <w:tc>
          <w:tcPr>
            <w:tcW w:w="7205" w:type="dxa"/>
            <w:textDirection w:val="lrTb"/>
            <w:noWrap/>
          </w:tcPr>
          <w:p>
            <w:pPr>
              <w:spacing w:line="340" w:lineRule="exact"/>
              <w:rPr>
                <w:rFonts w:ascii="宋体" w:hAnsi="宋体" w:cs="宋体"/>
                <w:color w:val="auto"/>
                <w:sz w:val="24"/>
                <w:highlight w:val="none"/>
              </w:rPr>
            </w:pPr>
            <w:r>
              <w:rPr>
                <w:rFonts w:hint="eastAsia" w:ascii="宋体" w:hAnsi="宋体" w:cs="宋体"/>
                <w:b/>
                <w:bCs/>
                <w:color w:val="auto"/>
                <w:sz w:val="24"/>
                <w:highlight w:val="none"/>
              </w:rPr>
              <w:t xml:space="preserve">供应商提供每日早餐跟午餐菜单（5天），评委根据菜单的菜品、营养搭配是否合理等方面综合打分：</w:t>
            </w:r>
            <w:r>
              <w:rPr>
                <w:rFonts w:hint="eastAsia" w:ascii="宋体" w:hAnsi="宋体" w:cs="宋体"/>
                <w:color w:val="auto"/>
                <w:sz w:val="24"/>
                <w:highlight w:val="none"/>
              </w:rPr>
              <w:t xml:space="preserve">菜单详细、</w:t>
            </w:r>
            <w:r>
              <w:rPr>
                <w:rFonts w:hint="eastAsia" w:ascii="宋体" w:hAnsi="宋体" w:cs="宋体"/>
                <w:color w:val="auto"/>
                <w:spacing w:val="-6"/>
                <w:sz w:val="24"/>
                <w:highlight w:val="none"/>
              </w:rPr>
              <w:t xml:space="preserve">精细，营养搭配科学合理，菜品丰富的</w:t>
            </w:r>
            <w:r>
              <w:rPr>
                <w:rFonts w:hint="eastAsia" w:ascii="宋体" w:hAnsi="宋体" w:cs="宋体"/>
                <w:color w:val="auto"/>
                <w:sz w:val="24"/>
                <w:highlight w:val="none"/>
              </w:rPr>
              <w:t xml:space="preserve">，得15分；</w:t>
            </w:r>
            <w:r>
              <w:rPr>
                <w:rFonts w:hint="eastAsia" w:ascii="宋体" w:hAnsi="宋体" w:cs="宋体"/>
                <w:color w:val="auto"/>
                <w:spacing w:val="-6"/>
                <w:sz w:val="24"/>
                <w:highlight w:val="none"/>
              </w:rPr>
              <w:t xml:space="preserve">菜单较为详细，营养搭配基本合理的，菜品较为丰富的，得13分；</w:t>
            </w:r>
            <w:r>
              <w:rPr>
                <w:rFonts w:hint="eastAsia" w:ascii="宋体" w:hAnsi="宋体" w:cs="宋体"/>
                <w:color w:val="auto"/>
                <w:sz w:val="24"/>
                <w:highlight w:val="none"/>
              </w:rPr>
              <w:t xml:space="preserve">菜单较为详细，但品种单一，营养搭配不够合理的，得11分；仅作简单描述，菜品单一，不能满足项目需求得9分。未提供不得分。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15</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卫生管理控制方案</w:t>
            </w:r>
            <w:r/>
          </w:p>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（10分）</w:t>
            </w:r>
            <w:r/>
          </w:p>
        </w:tc>
        <w:tc>
          <w:tcPr>
            <w:tcW w:w="7205" w:type="dxa"/>
            <w:textDirection w:val="lrTb"/>
            <w:noWrap/>
          </w:tcPr>
          <w:p>
            <w:pPr>
              <w:spacing w:line="340" w:lineRule="exact"/>
              <w:rPr>
                <w:rFonts w:ascii="宋体" w:hAnsi="宋体" w:cs="宋体"/>
                <w:color w:val="auto"/>
                <w:sz w:val="24"/>
                <w:highlight w:val="none"/>
              </w:rPr>
            </w:pPr>
            <w:r>
              <w:rPr>
                <w:rFonts w:hint="eastAsia" w:ascii="宋体" w:hAnsi="宋体" w:cs="宋体"/>
                <w:b/>
                <w:bCs/>
                <w:color w:val="auto"/>
                <w:sz w:val="24"/>
                <w:highlight w:val="none"/>
              </w:rPr>
              <w:t xml:space="preserve">卫生管理控制方案：根据方案详细、合理程度进行评定</w:t>
            </w:r>
            <w:r>
              <w:rPr>
                <w:rFonts w:hint="eastAsia" w:ascii="宋体" w:hAnsi="宋体" w:cs="宋体"/>
                <w:color w:val="auto"/>
                <w:sz w:val="24"/>
                <w:highlight w:val="none"/>
              </w:rPr>
              <w:t xml:space="preserve">：方案详细具体、</w:t>
            </w:r>
            <w:r>
              <w:rPr>
                <w:rFonts w:hint="eastAsia" w:ascii="宋体" w:hAnsi="宋体" w:cs="宋体"/>
                <w:color w:val="auto"/>
                <w:spacing w:val="-6"/>
                <w:sz w:val="24"/>
                <w:highlight w:val="none"/>
              </w:rPr>
              <w:t xml:space="preserve">精细，科学合理，</w:t>
            </w:r>
            <w:r>
              <w:rPr>
                <w:rFonts w:hint="eastAsia" w:ascii="宋体" w:hAnsi="宋体" w:cs="宋体"/>
                <w:color w:val="auto"/>
                <w:sz w:val="24"/>
                <w:highlight w:val="none"/>
              </w:rPr>
              <w:t xml:space="preserve">可行的，得10分；</w:t>
            </w:r>
            <w:r>
              <w:rPr>
                <w:rFonts w:hint="eastAsia" w:ascii="宋体" w:hAnsi="宋体" w:cs="宋体"/>
                <w:color w:val="auto"/>
                <w:spacing w:val="-6"/>
                <w:sz w:val="24"/>
                <w:highlight w:val="none"/>
              </w:rPr>
              <w:t xml:space="preserve">方案较为全面，较详细合理、规范科学</w:t>
            </w:r>
            <w:r>
              <w:rPr>
                <w:rFonts w:hint="eastAsia" w:ascii="宋体" w:hAnsi="宋体" w:cs="宋体"/>
                <w:color w:val="auto"/>
                <w:sz w:val="24"/>
                <w:highlight w:val="none"/>
              </w:rPr>
              <w:t xml:space="preserve">的，得8分；</w:t>
            </w:r>
            <w:r>
              <w:rPr>
                <w:rFonts w:hint="eastAsia" w:ascii="宋体" w:hAnsi="宋体" w:cs="宋体"/>
                <w:color w:val="auto"/>
                <w:spacing w:val="-6"/>
                <w:sz w:val="24"/>
                <w:highlight w:val="none"/>
              </w:rPr>
              <w:t xml:space="preserve">方案简单，基本可行</w:t>
            </w:r>
            <w:r>
              <w:rPr>
                <w:rFonts w:hint="eastAsia" w:ascii="宋体" w:hAnsi="宋体" w:cs="宋体"/>
                <w:color w:val="auto"/>
                <w:sz w:val="24"/>
                <w:highlight w:val="none"/>
              </w:rPr>
              <w:t xml:space="preserve">的，得6分；仅作简单描述，可行性差得4分。未提供方案不得分。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3.3</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人员培训计划方案</w:t>
            </w:r>
            <w:r/>
          </w:p>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（10分）</w:t>
            </w:r>
            <w:r/>
          </w:p>
        </w:tc>
        <w:tc>
          <w:tcPr>
            <w:tcW w:w="7205" w:type="dxa"/>
            <w:textDirection w:val="lrTb"/>
            <w:noWrap/>
          </w:tcPr>
          <w:p>
            <w:pPr>
              <w:jc w:val="left"/>
              <w:spacing w:line="34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供应商应针对本项目服务制定相应的人员培训计划方案：</w:t>
            </w:r>
            <w:r>
              <w:rPr>
                <w:rFonts w:hint="eastAsia" w:ascii="宋体" w:hAnsi="宋体" w:cs="宋体"/>
                <w:color w:val="auto"/>
                <w:sz w:val="24"/>
                <w:highlight w:val="none"/>
              </w:rPr>
              <w:t xml:space="preserve">培训方案内容全面、可行，时间节点安排合理，得10分；方案内容全面可行，但时间节点安排略有欠缺，得8分；方案较详细，单培训方案及计划可行性差，得6分；仅作简单描述，方案及计划可行性差，得4分。未提供方案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r>
      <w:tr>
        <w:trPr/>
        <w:tc>
          <w:tcPr>
            <w:tcW w:w="764"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3.4</w:t>
            </w:r>
            <w:r/>
          </w:p>
        </w:tc>
        <w:tc>
          <w:tcPr>
            <w:tcW w:w="1523" w:type="dxa"/>
            <w:vAlign w:val="center"/>
            <w:textDirection w:val="lrTb"/>
            <w:noWrap/>
          </w:tcPr>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应急预案</w:t>
            </w:r>
            <w:r/>
          </w:p>
          <w:p>
            <w:pPr>
              <w:jc w:val="center"/>
              <w:spacing w:line="340" w:lineRule="exact"/>
              <w:rPr>
                <w:rFonts w:ascii="宋体" w:hAnsi="宋体" w:cs="宋体"/>
                <w:b/>
                <w:bCs/>
                <w:color w:val="auto"/>
                <w:sz w:val="24"/>
                <w:highlight w:val="none"/>
              </w:rPr>
            </w:pPr>
            <w:r>
              <w:rPr>
                <w:rFonts w:hint="eastAsia" w:ascii="宋体" w:hAnsi="宋体" w:cs="宋体"/>
                <w:b/>
                <w:bCs/>
                <w:color w:val="auto"/>
                <w:sz w:val="24"/>
                <w:highlight w:val="none"/>
              </w:rPr>
              <w:t xml:space="preserve">（10分）</w:t>
            </w:r>
            <w:r/>
          </w:p>
        </w:tc>
        <w:tc>
          <w:tcPr>
            <w:tcW w:w="7205" w:type="dxa"/>
            <w:textDirection w:val="lrTb"/>
            <w:noWrap/>
          </w:tcPr>
          <w:p>
            <w:pPr>
              <w:spacing w:line="340" w:lineRule="exact"/>
              <w:rPr>
                <w:rFonts w:ascii="宋体" w:hAnsi="宋体" w:cs="宋体"/>
                <w:color w:val="auto"/>
                <w:sz w:val="24"/>
                <w:highlight w:val="none"/>
              </w:rPr>
            </w:pPr>
            <w:r>
              <w:rPr>
                <w:rFonts w:hint="eastAsia" w:ascii="宋体" w:hAnsi="宋体" w:cs="宋体"/>
                <w:b/>
                <w:bCs/>
                <w:color w:val="auto"/>
                <w:sz w:val="24"/>
                <w:highlight w:val="none"/>
              </w:rPr>
              <w:t xml:space="preserve">应急预案（食品安全、停水停电、传染病防控等）</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针对项目实际，现场安全检查实施到位，突发事件处理等应急处置能力强，方案全面且科学合理，措施可实施性强</w:t>
            </w:r>
            <w:r>
              <w:rPr>
                <w:rFonts w:hint="eastAsia" w:ascii="宋体" w:hAnsi="宋体" w:cs="宋体"/>
                <w:color w:val="auto"/>
                <w:sz w:val="24"/>
                <w:highlight w:val="none"/>
              </w:rPr>
              <w:t xml:space="preserve">的</w:t>
            </w:r>
            <w:r>
              <w:rPr>
                <w:rFonts w:hint="eastAsia" w:ascii="宋体" w:hAnsi="宋体" w:cs="宋体"/>
                <w:color w:val="auto"/>
                <w:spacing w:val="-6"/>
                <w:sz w:val="24"/>
                <w:highlight w:val="none"/>
              </w:rPr>
              <w:t xml:space="preserve">，得</w:t>
            </w:r>
            <w:r>
              <w:rPr>
                <w:rFonts w:hint="eastAsia" w:ascii="宋体" w:hAnsi="宋体" w:cs="宋体"/>
                <w:bCs/>
                <w:color w:val="auto"/>
                <w:sz w:val="24"/>
                <w:highlight w:val="none"/>
              </w:rPr>
              <w:t xml:space="preserve">10分；现场安全检查实施基本</w:t>
            </w:r>
            <w:bookmarkStart w:id="563" w:name="_GoBack"/>
            <w:r/>
            <w:bookmarkEnd w:id="563"/>
            <w:r>
              <w:rPr>
                <w:rFonts w:hint="eastAsia" w:ascii="宋体" w:hAnsi="宋体" w:cs="宋体"/>
                <w:bCs/>
                <w:color w:val="auto"/>
                <w:sz w:val="24"/>
                <w:highlight w:val="none"/>
              </w:rPr>
              <w:t xml:space="preserve">到位，应急处置能力良好，方案较为完整和科学，措施具有良好可实施性</w:t>
            </w:r>
            <w:r>
              <w:rPr>
                <w:rFonts w:hint="eastAsia" w:ascii="宋体" w:hAnsi="宋体" w:cs="宋体"/>
                <w:color w:val="auto"/>
                <w:sz w:val="24"/>
                <w:highlight w:val="none"/>
              </w:rPr>
              <w:t xml:space="preserve">的</w:t>
            </w:r>
            <w:r>
              <w:rPr>
                <w:rFonts w:hint="eastAsia" w:ascii="宋体" w:hAnsi="宋体" w:cs="宋体"/>
                <w:color w:val="auto"/>
                <w:spacing w:val="-6"/>
                <w:sz w:val="24"/>
                <w:highlight w:val="none"/>
              </w:rPr>
              <w:t xml:space="preserve">，</w:t>
            </w:r>
            <w:r>
              <w:rPr>
                <w:rFonts w:hint="eastAsia" w:ascii="宋体" w:hAnsi="宋体" w:cs="宋体"/>
                <w:bCs/>
                <w:color w:val="auto"/>
                <w:sz w:val="24"/>
                <w:highlight w:val="none"/>
              </w:rPr>
              <w:t xml:space="preserve">得8分；现场安全检查、应急处置等措施方案简单，可实施性一般</w:t>
            </w:r>
            <w:r>
              <w:rPr>
                <w:rFonts w:hint="eastAsia" w:ascii="宋体" w:hAnsi="宋体" w:cs="宋体"/>
                <w:color w:val="auto"/>
                <w:sz w:val="24"/>
                <w:highlight w:val="none"/>
              </w:rPr>
              <w:t xml:space="preserve">的</w:t>
            </w:r>
            <w:r>
              <w:rPr>
                <w:rFonts w:hint="eastAsia" w:ascii="宋体" w:hAnsi="宋体" w:cs="宋体"/>
                <w:color w:val="auto"/>
                <w:spacing w:val="-6"/>
                <w:sz w:val="24"/>
                <w:highlight w:val="none"/>
              </w:rPr>
              <w:t xml:space="preserve">，</w:t>
            </w:r>
            <w:r>
              <w:rPr>
                <w:rFonts w:hint="eastAsia" w:ascii="宋体" w:hAnsi="宋体" w:cs="宋体"/>
                <w:bCs/>
                <w:color w:val="auto"/>
                <w:sz w:val="24"/>
                <w:highlight w:val="none"/>
              </w:rPr>
              <w:t xml:space="preserve">得6分；应急措施仅作简单描述，可实施性差得4分。未提供不得分。</w:t>
            </w:r>
            <w:r/>
          </w:p>
        </w:tc>
        <w:tc>
          <w:tcPr>
            <w:tcW w:w="772" w:type="dxa"/>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r>
    </w:tbl>
    <w:p>
      <w:pPr>
        <w:jc w:val="left"/>
        <w:spacing w:line="360" w:lineRule="auto"/>
        <w:rPr>
          <w:rFonts w:ascii="宋体" w:hAnsi="宋体" w:cs="宋体"/>
          <w:b/>
          <w:color w:val="auto"/>
          <w:sz w:val="24"/>
          <w:highlight w:val="none"/>
        </w:rPr>
        <w:outlineLvl w:val="0"/>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注：</w:t>
      </w:r>
      <w:bookmarkEnd w:id="553"/>
      <w:r/>
      <w:r/>
    </w:p>
    <w:p>
      <w:pPr>
        <w:jc w:val="left"/>
        <w:spacing w:line="360" w:lineRule="auto"/>
        <w:rPr>
          <w:rFonts w:ascii="宋体" w:hAnsi="宋体" w:cs="宋体"/>
          <w:b/>
          <w:color w:val="auto"/>
          <w:sz w:val="24"/>
          <w:highlight w:val="none"/>
        </w:rPr>
        <w:outlineLvl w:val="0"/>
      </w:pPr>
      <w:r/>
      <w:bookmarkStart w:id="554" w:name="_Toc19224"/>
      <w:r>
        <w:rPr>
          <w:rFonts w:hint="eastAsia" w:ascii="宋体" w:hAnsi="宋体" w:cs="宋体"/>
          <w:b/>
          <w:color w:val="auto"/>
          <w:sz w:val="24"/>
          <w:highlight w:val="none"/>
        </w:rPr>
        <w:t xml:space="preserve">1.未能按以上要求提供相应证明的，不作为评审依据，不得分。</w:t>
      </w:r>
      <w:bookmarkEnd w:id="554"/>
      <w:r/>
      <w:r/>
    </w:p>
    <w:p>
      <w:pPr>
        <w:ind w:left="-38"/>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center"/>
        <w:spacing w:line="360" w:lineRule="auto"/>
        <w:rPr>
          <w:b/>
          <w:color w:val="auto"/>
          <w:sz w:val="36"/>
          <w:szCs w:val="36"/>
          <w:highlight w:val="none"/>
        </w:rPr>
        <w:outlineLvl w:val="0"/>
      </w:pPr>
      <w:r/>
      <w:bookmarkStart w:id="555" w:name="_Toc7049"/>
      <w:r>
        <w:rPr>
          <w:rFonts w:hint="eastAsia"/>
          <w:b/>
          <w:color w:val="auto"/>
          <w:sz w:val="36"/>
          <w:szCs w:val="36"/>
          <w:highlight w:val="none"/>
        </w:rPr>
        <w:br w:type="page" w:clear="all"/>
      </w:r>
      <w:bookmarkStart w:id="556" w:name="_Toc14920"/>
      <w:r>
        <w:rPr>
          <w:rFonts w:hint="eastAsia"/>
          <w:b/>
          <w:color w:val="auto"/>
          <w:sz w:val="36"/>
          <w:szCs w:val="36"/>
          <w:highlight w:val="none"/>
        </w:rPr>
        <w:t xml:space="preserve">第四章 </w:t>
      </w:r>
      <w:r>
        <w:rPr>
          <w:b/>
          <w:color w:val="auto"/>
          <w:sz w:val="36"/>
          <w:szCs w:val="36"/>
          <w:highlight w:val="none"/>
        </w:rPr>
        <w:t xml:space="preserve">  采购需求</w:t>
      </w:r>
      <w:bookmarkEnd w:id="555"/>
      <w:r/>
      <w:bookmarkEnd w:id="556"/>
      <w:r/>
      <w:r/>
    </w:p>
    <w:p>
      <w:pPr>
        <w:pStyle w:val="1227"/>
        <w:ind w:firstLine="480"/>
        <w:spacing w:line="400" w:lineRule="exact"/>
        <w:rPr>
          <w:rFonts w:ascii="黑体" w:hAnsi="黑体" w:eastAsia="黑体" w:cs="黑体"/>
          <w:bCs/>
          <w:color w:val="auto"/>
          <w:highlight w:val="none"/>
        </w:rPr>
      </w:pPr>
      <w:r/>
      <w:bookmarkStart w:id="557" w:name="_Toc7106"/>
      <w:r/>
      <w:bookmarkStart w:id="558" w:name="_Toc104818930"/>
      <w:r>
        <w:rPr>
          <w:rFonts w:hint="eastAsia" w:ascii="黑体" w:hAnsi="黑体" w:eastAsia="黑体" w:cs="黑体"/>
          <w:bCs/>
          <w:color w:val="auto"/>
          <w:highlight w:val="none"/>
        </w:rPr>
        <w:t xml:space="preserve">一、项目简介</w:t>
      </w:r>
      <w:r/>
    </w:p>
    <w:p>
      <w:pPr>
        <w:pStyle w:val="1227"/>
        <w:ind w:firstLine="482"/>
        <w:spacing w:line="400" w:lineRule="exact"/>
        <w:rPr>
          <w:rFonts w:ascii="宋体" w:hAnsi="宋体" w:cs="宋体"/>
          <w:b w:val="0"/>
          <w:bCs w:val="0"/>
          <w:color w:val="auto"/>
          <w:highlight w:val="none"/>
        </w:rPr>
      </w:pPr>
      <w:r>
        <w:rPr>
          <w:rFonts w:hint="eastAsia" w:ascii="宋体" w:hAnsi="宋体" w:cs="宋体"/>
          <w:b/>
          <w:bCs/>
          <w:color w:val="auto"/>
          <w:highlight w:val="none"/>
        </w:rPr>
        <w:t xml:space="preserve">1.服务期限：</w:t>
      </w:r>
      <w:r>
        <w:rPr>
          <w:rFonts w:hint="eastAsia" w:ascii="宋体" w:hAnsi="宋体" w:cs="宋体"/>
          <w:b w:val="0"/>
          <w:bCs w:val="0"/>
          <w:color w:val="auto"/>
          <w:highlight w:val="none"/>
        </w:rPr>
        <w:t xml:space="preserve">三年，合同一年一签。每年合同期满经甲方考核合格后可续签下一期服务合同。</w:t>
      </w:r>
      <w:r/>
    </w:p>
    <w:p>
      <w:pPr>
        <w:pStyle w:val="1227"/>
        <w:ind w:firstLine="482"/>
        <w:spacing w:line="400" w:lineRule="exact"/>
        <w:rPr>
          <w:rFonts w:ascii="宋体" w:hAnsi="宋体" w:cs="宋体"/>
          <w:color w:val="auto"/>
          <w:highlight w:val="none"/>
        </w:rPr>
      </w:pPr>
      <w:r>
        <w:rPr>
          <w:rFonts w:hint="eastAsia" w:ascii="宋体" w:hAnsi="宋体" w:cs="宋体"/>
          <w:b/>
          <w:bCs/>
          <w:color w:val="auto"/>
          <w:highlight w:val="none"/>
        </w:rPr>
        <w:t xml:space="preserve">2.主要服务内容：</w:t>
      </w:r>
      <w:r>
        <w:rPr>
          <w:rFonts w:hint="eastAsia" w:ascii="宋体" w:hAnsi="宋体" w:cs="宋体"/>
          <w:color w:val="auto"/>
          <w:highlight w:val="none"/>
        </w:rPr>
        <w:t xml:space="preserve">主要在工作日为常州市人民检察院市本级和司法办案中心职工提供早餐与中餐及特殊情况下的公务接待服务。常州市人民检察院市本级工作日早餐用餐人数约140人，常州市人民检察院司法办案中心工作日早餐用餐人数约7人；常州市人民检察院市本级中餐用餐人数约170人；常州市人民检察院市司法办案中心中餐用餐人数约24人；</w:t>
      </w:r>
      <w:r>
        <w:rPr>
          <w:rFonts w:hint="eastAsia" w:ascii="宋体" w:hAnsi="宋体" w:cs="宋体"/>
          <w:bCs/>
          <w:color w:val="auto"/>
          <w:highlight w:val="none"/>
        </w:rPr>
        <w:t xml:space="preserve">休息日、节假日无须供应用餐（有特殊情况除外）</w:t>
      </w:r>
      <w:r>
        <w:rPr>
          <w:rFonts w:hint="eastAsia" w:ascii="宋体" w:hAnsi="宋体" w:cs="宋体"/>
          <w:color w:val="auto"/>
          <w:highlight w:val="none"/>
        </w:rPr>
        <w:t xml:space="preserve">。</w:t>
      </w:r>
      <w:r/>
    </w:p>
    <w:p>
      <w:pPr>
        <w:pStyle w:val="1227"/>
        <w:ind w:firstLine="480"/>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二、服务范围及内容</w:t>
      </w:r>
      <w:r/>
    </w:p>
    <w:p>
      <w:pPr>
        <w:pStyle w:val="1227"/>
        <w:ind w:firstLine="480"/>
        <w:spacing w:line="400" w:lineRule="exact"/>
        <w:rPr>
          <w:rFonts w:ascii="宋体" w:hAnsi="宋体" w:cs="宋体"/>
          <w:b/>
          <w:bCs/>
          <w:color w:val="auto"/>
          <w:highlight w:val="none"/>
        </w:rPr>
      </w:pPr>
      <w:r>
        <w:rPr>
          <w:rFonts w:hint="eastAsia" w:ascii="宋体" w:hAnsi="宋体" w:cs="宋体"/>
          <w:color w:val="auto"/>
          <w:highlight w:val="none"/>
        </w:rPr>
        <w:t xml:space="preserve">供应商负责提供专业化的餐厅管理服务，执行并完善管理规章制度及工作程序，保证食堂各方面的正常运转。承担采购人干警食堂的早餐、午餐、公务接待、培训和办案期间人员的用餐等服务。做好菜肴成本控制，合理控制费用开支。具体内容如下：</w:t>
      </w:r>
      <w:r/>
    </w:p>
    <w:tbl>
      <w:tblPr>
        <w:tblStyle w:val="794"/>
        <w:tblpPr w:horzAnchor="page" w:tblpX="1559" w:vertAnchor="text" w:tblpY="364" w:leftFromText="180" w:topFromText="0" w:rightFromText="180" w:bottomFromText="0"/>
        <w:tblW w:w="44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39"/>
        <w:gridCol w:w="739"/>
        <w:gridCol w:w="1620"/>
        <w:gridCol w:w="997"/>
        <w:gridCol w:w="1763"/>
        <w:gridCol w:w="1326"/>
      </w:tblGrid>
      <w:tr>
        <w:trPr>
          <w:jc w:val="center"/>
          <w:trHeight w:val="902"/>
        </w:trPr>
        <w:tc>
          <w:tcPr>
            <w:tcW w:w="715"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餐别</w:t>
            </w:r>
            <w:r/>
          </w:p>
        </w:tc>
        <w:tc>
          <w:tcPr>
            <w:tcW w:w="594"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就餐</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时间</w:t>
            </w:r>
            <w:r/>
          </w:p>
        </w:tc>
        <w:tc>
          <w:tcPr>
            <w:tcW w:w="423"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人员</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类别</w:t>
            </w:r>
            <w:r/>
          </w:p>
        </w:tc>
        <w:tc>
          <w:tcPr>
            <w:tcW w:w="927"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预估人数</w:t>
            </w:r>
            <w:r/>
          </w:p>
        </w:tc>
        <w:tc>
          <w:tcPr>
            <w:tcW w:w="570"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就餐</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地点</w:t>
            </w:r>
            <w:r/>
          </w:p>
        </w:tc>
        <w:tc>
          <w:tcPr>
            <w:tcW w:w="1009"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相关要求</w:t>
            </w:r>
            <w:r/>
          </w:p>
        </w:tc>
        <w:tc>
          <w:tcPr>
            <w:tcW w:w="759"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1049"/>
        </w:trPr>
        <w:tc>
          <w:tcPr>
            <w:tcW w:w="715"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早餐</w:t>
            </w:r>
            <w:r/>
          </w:p>
        </w:tc>
        <w:tc>
          <w:tcPr>
            <w:tcW w:w="59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7:30</w:t>
            </w:r>
            <w:r/>
          </w:p>
        </w:tc>
        <w:tc>
          <w:tcPr>
            <w:tcW w:w="423"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职工</w:t>
            </w:r>
            <w:r/>
          </w:p>
        </w:tc>
        <w:tc>
          <w:tcPr>
            <w:tcW w:w="927"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本级约140人，司法办案中心约7人</w:t>
            </w:r>
            <w:r/>
          </w:p>
        </w:tc>
        <w:tc>
          <w:tcPr>
            <w:tcW w:w="57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餐厅</w:t>
            </w:r>
            <w:r/>
          </w:p>
        </w:tc>
        <w:tc>
          <w:tcPr>
            <w:tcW w:w="100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早餐点心自行</w:t>
            </w:r>
            <w:r>
              <w:rPr>
                <w:rFonts w:ascii="宋体" w:hAnsi="宋体" w:cs="宋体"/>
                <w:color w:val="auto"/>
                <w:sz w:val="21"/>
                <w:szCs w:val="21"/>
                <w:highlight w:val="none"/>
              </w:rPr>
              <w:t xml:space="preserve">加工</w:t>
            </w:r>
            <w:r/>
          </w:p>
        </w:tc>
        <w:tc>
          <w:tcPr>
            <w:tcW w:w="759" w:type="pct"/>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法定节假日休息</w:t>
            </w:r>
            <w:r/>
          </w:p>
        </w:tc>
      </w:tr>
      <w:tr>
        <w:trPr>
          <w:jc w:val="center"/>
          <w:trHeight w:val="1114"/>
        </w:trPr>
        <w:tc>
          <w:tcPr>
            <w:tcW w:w="715"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午餐</w:t>
            </w:r>
            <w:r/>
          </w:p>
        </w:tc>
        <w:tc>
          <w:tcPr>
            <w:tcW w:w="59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11:30</w:t>
            </w:r>
            <w:r/>
          </w:p>
        </w:tc>
        <w:tc>
          <w:tcPr>
            <w:tcW w:w="423"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职工</w:t>
            </w:r>
            <w:r/>
          </w:p>
        </w:tc>
        <w:tc>
          <w:tcPr>
            <w:tcW w:w="927"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本级约170人，司法办案中心约24人</w:t>
            </w:r>
            <w:r/>
          </w:p>
        </w:tc>
        <w:tc>
          <w:tcPr>
            <w:tcW w:w="57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餐厅</w:t>
            </w:r>
            <w:r/>
          </w:p>
        </w:tc>
        <w:tc>
          <w:tcPr>
            <w:tcW w:w="1009" w:type="pct"/>
            <w:vAlign w:val="center"/>
            <w:textDirection w:val="lrTb"/>
            <w:noWrap/>
          </w:tcPr>
          <w:p>
            <w:pPr>
              <w:pStyle w:val="1227"/>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大荤、半</w:t>
            </w:r>
            <w:r>
              <w:rPr>
                <w:rFonts w:ascii="宋体" w:hAnsi="宋体" w:cs="宋体"/>
                <w:color w:val="auto"/>
                <w:sz w:val="21"/>
                <w:szCs w:val="21"/>
                <w:highlight w:val="none"/>
              </w:rPr>
              <w:t xml:space="preserve">荤半素</w:t>
            </w:r>
            <w:r>
              <w:rPr>
                <w:rFonts w:hint="eastAsia" w:ascii="宋体" w:hAnsi="宋体" w:cs="宋体"/>
                <w:color w:val="auto"/>
                <w:sz w:val="21"/>
                <w:szCs w:val="21"/>
                <w:highlight w:val="none"/>
              </w:rPr>
              <w:t xml:space="preserve">、蔬菜等品种，馄饨、水饺、面条、盖浇饭等品种。</w:t>
            </w:r>
            <w:r/>
          </w:p>
        </w:tc>
        <w:tc>
          <w:tcPr>
            <w:tcW w:w="759" w:type="pct"/>
            <w:vAlign w:val="center"/>
            <w:vMerge w:val="continue"/>
            <w:textDirection w:val="lrTb"/>
            <w:noWrap/>
          </w:tcPr>
          <w:p>
            <w:pPr>
              <w:pStyle w:val="1227"/>
              <w:ind w:firstLine="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134"/>
        </w:trPr>
        <w:tc>
          <w:tcPr>
            <w:tcW w:w="715"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公务接待、</w:t>
            </w:r>
            <w:r>
              <w:rPr>
                <w:rFonts w:hint="eastAsia" w:ascii="宋体" w:hAnsi="宋体" w:cs="宋体"/>
                <w:color w:val="auto"/>
                <w:szCs w:val="21"/>
                <w:highlight w:val="none"/>
              </w:rPr>
              <w:t xml:space="preserve">培训和办案期间人员的用餐</w:t>
            </w:r>
            <w:r/>
          </w:p>
        </w:tc>
        <w:tc>
          <w:tcPr>
            <w:tcW w:w="59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按采购人要求</w:t>
            </w:r>
            <w:r/>
          </w:p>
        </w:tc>
        <w:tc>
          <w:tcPr>
            <w:tcW w:w="423"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927"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57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餐厅</w:t>
            </w:r>
            <w:r/>
          </w:p>
        </w:tc>
        <w:tc>
          <w:tcPr>
            <w:tcW w:w="1009" w:type="pct"/>
            <w:vAlign w:val="center"/>
            <w:textDirection w:val="lrTb"/>
            <w:noWrap/>
          </w:tcPr>
          <w:p>
            <w:pPr>
              <w:pStyle w:val="1227"/>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菜品按采购人要求执行</w:t>
            </w:r>
            <w:r/>
          </w:p>
        </w:tc>
        <w:tc>
          <w:tcPr>
            <w:tcW w:w="759" w:type="pct"/>
            <w:vAlign w:val="center"/>
            <w:textDirection w:val="lrTb"/>
            <w:noWrap/>
          </w:tcPr>
          <w:p>
            <w:pPr>
              <w:pStyle w:val="1227"/>
              <w:jc w:val="center"/>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涉及加班等费用均包含在本项目报价内</w:t>
            </w:r>
            <w:r/>
          </w:p>
        </w:tc>
      </w:tr>
    </w:tbl>
    <w:p>
      <w:pPr>
        <w:pStyle w:val="1227"/>
        <w:ind w:firstLine="480"/>
        <w:spacing w:line="400" w:lineRule="exact"/>
        <w:rPr>
          <w:rFonts w:ascii="黑体" w:hAnsi="黑体" w:eastAsia="黑体" w:cs="黑体"/>
          <w:bCs/>
          <w:color w:val="auto"/>
          <w:highlight w:val="none"/>
        </w:rPr>
      </w:pPr>
      <w:r>
        <w:rPr>
          <w:rFonts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p>
    <w:p>
      <w:pPr>
        <w:pStyle w:val="1227"/>
        <w:ind w:firstLine="720"/>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r>
      <w:r>
        <w:rPr>
          <w:rFonts w:hint="eastAsia" w:ascii="黑体" w:hAnsi="黑体" w:eastAsia="黑体" w:cs="黑体"/>
          <w:bCs/>
          <w:color w:val="auto"/>
          <w:highlight w:val="none"/>
        </w:rPr>
        <w:t xml:space="preserve">三、对供应商的整体服务要求</w:t>
      </w:r>
      <w:r>
        <w:rPr>
          <w:rFonts w:hint="eastAsia" w:ascii="黑体" w:hAnsi="黑体" w:eastAsia="黑体" w:cs="黑体"/>
          <w:bCs/>
          <w:color w:val="auto"/>
          <w:highlight w:val="none"/>
        </w:rPr>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1.供应商必须严格遵守《中华人民共和国食品安全法》及相关法律法规规定，严把食品安全卫生质量关。供应商食堂管理必须符合卫生监督部门的相关要求。</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bCs/>
          <w:color w:val="auto"/>
          <w:highlight w:val="none"/>
          <w:u w:val="single"/>
        </w:rPr>
        <w:t xml:space="preserve">供应商必须配备一名持证卫生安全监督员（可以兼职）</w:t>
      </w:r>
      <w:r>
        <w:rPr>
          <w:rFonts w:hint="eastAsia" w:ascii="宋体" w:hAnsi="宋体" w:cs="宋体"/>
          <w:color w:val="auto"/>
          <w:highlight w:val="none"/>
        </w:rPr>
        <w:t xml:space="preserve">，专门负责本食堂加工制作过程的卫生和安全监督工作，依据有关法律和相关规定，进行全面监督，对供应商负责，并接受采购人监管和业务指导。</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3.供应商必须按食堂安全卫生管理要求，做好每天的食品留样和蔬菜有机磷检测，并做好台账登记和管理工作。</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供应商必须建立健全各类餐饮卫生管理制度和岗位责任制，加强从业人员的培训与管理，严把员工素质关，做到管理规范化、服务标准化，杜绝任何食品安全卫生责任事故的发生。若因供应商的加工制作、安全卫生等问题所引发的责任事故，一切后果均由供应商负责。</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5.供应商负责提供适口、新鲜、卫生的膳食和热情的服务，同时严格控制主辅料的搭配及调味品的使用和管理，有效利用原材料，杜绝浪费，以降低成本。</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6.供应商所有员工的工资、福利、社会保险、服装、体检（办证）、税金、培训等相关费用，均由供应商负责。</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7.供应商必须做到节约使用食堂水、电、气及易耗品，降低能耗，减少浪费，建立节约奖惩机制。</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8.供应商必须负责服务期内厨、灶、餐用具及水、电、气等设施的日常维护保养。</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9.供应商必须在投标规定范围内合法工作，按采购人规定的加工制作、销售的流程进行加工制作和销售。</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10.合同期间，因供应商人为因素造成设备、设施及餐饮用具损坏、丢失的，则由供应商自己负责维修或赔偿。合同期结束时，供应商交还给采购人的设备必须完好可用，否则要给予赔偿。餐具的破损率控制在5%以内，超过比例的照价赔偿，赔偿费用在考核费中扣除。</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11.供应商必须遵守以下规定，否则将予以处罚：</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（1）供应商必须按照采购人规定的时间提供服务和管理；</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（2）上级部门、领导及膳食委员会来检查，书面提出违反卫生防疫要求的，属于供应商责任，视情节处罚；</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（3）供应商必须按要求进行食品留样和蔬菜有机磷检测工作；</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（4）供应商必须节约使用水、电、气，不得有人为浪费。</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12.有下列情况之一者，采购人有权提前终止合同，并根据相关规定进行处罚。</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（1）经卫生监督部门鉴定，确因供应商原因造成，发生3人以上（含3人）食物中毒，并造成较大影响的。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（2）经消防安全部门鉴定，确因供应商原因造成发生火灾等事故，并造成较大损失和影响的。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（3）出售变质食品，并造成一定影响的。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（4）对用餐者服务态度恶劣，与用餐者无原则争吵，造成不良影响的。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（5）签订合同后，供应商进行转包或未经采购人同意进行分包的。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13.服务期间，供应商对采购人配置的设备、设施、餐饮用具更新添置，须向采购人提出书面申请，经采购人审核同意，由采购人负责购置。需要维修可报维修中心。</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14.服务期间，供应商须按采购人标准化工作要求，积极推进食堂餐饮服务及管理标准化工作，并制定有效的措施和方案，否则采购人有权提前解除合同。</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15.成交供应商须与采购人保持必要的工作交流，定期向采购人书面汇报工作开展情况、食堂设施设备在运行中出现的问题和其他信息，发现事故、安全隐患及其他重大情况需及时报告。</w:t>
      </w:r>
      <w:r/>
    </w:p>
    <w:p>
      <w:pPr>
        <w:pStyle w:val="1227"/>
        <w:ind w:firstLine="480"/>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四、岗位配置及人员要求</w:t>
      </w:r>
      <w:r/>
    </w:p>
    <w:p>
      <w:pPr>
        <w:pStyle w:val="1227"/>
        <w:ind w:firstLine="482"/>
        <w:spacing w:line="400" w:lineRule="exact"/>
        <w:rPr>
          <w:rFonts w:ascii="宋体" w:hAnsi="宋体" w:cs="宋体"/>
          <w:color w:val="auto"/>
          <w:highlight w:val="none"/>
        </w:rPr>
      </w:pPr>
      <w:r>
        <w:rPr>
          <w:rFonts w:hint="eastAsia" w:ascii="宋体" w:hAnsi="宋体" w:cs="宋体"/>
          <w:b/>
          <w:color w:val="auto"/>
          <w:highlight w:val="none"/>
          <w:u w:val="single"/>
        </w:rPr>
        <w:t xml:space="preserve">★</w:t>
      </w:r>
      <w:r>
        <w:rPr>
          <w:rFonts w:hint="eastAsia" w:ascii="宋体" w:hAnsi="宋体" w:cs="宋体"/>
          <w:color w:val="auto"/>
          <w:highlight w:val="none"/>
        </w:rPr>
        <w:t xml:space="preserve">1.岗位配置及人员要求</w:t>
      </w:r>
      <w:r/>
    </w:p>
    <w:tbl>
      <w:tblPr>
        <w:tblStyle w:val="794"/>
        <w:tblW w:w="4354" w:type="pct"/>
        <w:jc w:val="center"/>
        <w:tblLayout w:type="fixed"/>
        <w:tblCellMar>
          <w:left w:w="108" w:type="dxa"/>
          <w:top w:w="0" w:type="dxa"/>
          <w:right w:w="108" w:type="dxa"/>
          <w:bottom w:w="0" w:type="dxa"/>
        </w:tblCellMar>
        <w:tblLook w:val="04A0" w:firstRow="1" w:lastRow="0" w:firstColumn="1" w:lastColumn="0" w:noHBand="0" w:noVBand="1"/>
      </w:tblPr>
      <w:tblGrid>
        <w:gridCol w:w="706"/>
        <w:gridCol w:w="1275"/>
        <w:gridCol w:w="1401"/>
        <w:gridCol w:w="3127"/>
        <w:gridCol w:w="2073"/>
      </w:tblGrid>
      <w:tr>
        <w:trPr>
          <w:jc w:val="center"/>
          <w:trHeight w:val="471"/>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岗位</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人数</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人员要求</w:t>
            </w:r>
            <w:r/>
          </w:p>
        </w:tc>
        <w:tc>
          <w:tcPr>
            <w:tcBorders>
              <w:top w:val="single" w:color="auto" w:sz="4" w:space="0"/>
              <w:left w:val="none" w:color="000000" w:sz="4" w:space="0"/>
              <w:bottom w:val="single" w:color="auto" w:sz="4" w:space="0"/>
              <w:right w:val="single" w:color="auto" w:sz="4" w:space="0"/>
            </w:tcBorders>
            <w:tcW w:w="1208" w:type="pct"/>
            <w:vAlign w:val="center"/>
            <w:textDirection w:val="lrTb"/>
            <w:noWrap/>
          </w:tcPr>
          <w:p>
            <w:pPr>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7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项目经理兼服务员</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 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rPr>
                <w:color w:val="auto"/>
                <w:sz w:val="24"/>
                <w:highlight w:val="none"/>
              </w:rPr>
            </w:pPr>
            <w:r>
              <w:rPr>
                <w:rFonts w:hint="eastAsia" w:ascii="宋体" w:hAnsi="宋体" w:cs="宋体"/>
                <w:color w:val="auto"/>
                <w:sz w:val="24"/>
                <w:highlight w:val="none"/>
              </w:rPr>
              <w:t xml:space="preserve">女</w:t>
            </w:r>
            <w:r>
              <w:rPr>
                <w:rFonts w:ascii="宋体" w:hAnsi="宋体" w:cs="宋体"/>
                <w:color w:val="auto"/>
                <w:sz w:val="24"/>
                <w:highlight w:val="none"/>
              </w:rPr>
              <w:t xml:space="preserve">性</w:t>
            </w:r>
            <w:r>
              <w:rPr>
                <w:rFonts w:hint="eastAsia" w:ascii="宋体" w:hAnsi="宋体" w:cs="宋体"/>
                <w:color w:val="auto"/>
                <w:sz w:val="24"/>
                <w:highlight w:val="none"/>
              </w:rPr>
              <w:t xml:space="preserve">，45周岁以下，有3年以上相应岗位工作经验。</w:t>
            </w:r>
            <w:r/>
          </w:p>
        </w:tc>
        <w:tc>
          <w:tcPr>
            <w:tcBorders>
              <w:top w:val="single" w:color="auto" w:sz="4" w:space="0"/>
              <w:left w:val="none" w:color="000000" w:sz="4" w:space="0"/>
              <w:right w:val="single" w:color="auto" w:sz="4" w:space="0"/>
            </w:tcBorders>
            <w:tcW w:w="1208" w:type="pct"/>
            <w:vAlign w:val="center"/>
            <w:vMerge w:val="restart"/>
            <w:textDirection w:val="lrTb"/>
            <w:noWrap/>
          </w:tcPr>
          <w:p>
            <w:pPr>
              <w:spacing w:line="400" w:lineRule="exact"/>
              <w:rPr>
                <w:rFonts w:ascii="宋体" w:hAnsi="宋体" w:cs="宋体"/>
                <w:color w:val="auto"/>
                <w:sz w:val="24"/>
                <w:highlight w:val="none"/>
              </w:rPr>
            </w:pPr>
            <w:r>
              <w:rPr>
                <w:rFonts w:hint="eastAsia" w:ascii="宋体" w:hAnsi="宋体" w:cs="宋体"/>
                <w:b/>
                <w:color w:val="auto"/>
                <w:sz w:val="24"/>
                <w:highlight w:val="none"/>
                <w:u w:val="single"/>
              </w:rPr>
              <w:t xml:space="preserve">★</w:t>
            </w:r>
            <w:r>
              <w:rPr>
                <w:rFonts w:hint="eastAsia" w:ascii="宋体" w:hAnsi="宋体"/>
                <w:b/>
                <w:color w:val="auto"/>
                <w:highlight w:val="none"/>
              </w:rPr>
              <w:t xml:space="preserve">响应文件中须提供承诺函，格式自拟，并加盖供应商公章。</w:t>
            </w:r>
            <w:r/>
          </w:p>
        </w:tc>
      </w:tr>
      <w:tr>
        <w:trPr>
          <w:jc w:val="center"/>
          <w:trHeight w:val="27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厨师长</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rPr>
                <w:rFonts w:ascii="宋体" w:hAnsi="宋体" w:cs="宋体"/>
                <w:color w:val="auto"/>
                <w:sz w:val="24"/>
                <w:highlight w:val="none"/>
              </w:rPr>
            </w:pPr>
            <w:r>
              <w:rPr>
                <w:rFonts w:hint="eastAsia"/>
                <w:b/>
                <w:color w:val="auto"/>
                <w:sz w:val="24"/>
                <w:highlight w:val="none"/>
              </w:rPr>
              <w:t xml:space="preserve">持有技师等级及以上厨师证书</w:t>
            </w:r>
            <w:r>
              <w:rPr>
                <w:rFonts w:hint="eastAsia"/>
                <w:color w:val="auto"/>
                <w:sz w:val="24"/>
                <w:highlight w:val="none"/>
              </w:rPr>
              <w:t xml:space="preserve">，</w:t>
            </w:r>
            <w:r>
              <w:rPr>
                <w:rFonts w:hint="eastAsia" w:ascii="宋体" w:hAnsi="宋体" w:cs="宋体"/>
                <w:color w:val="auto"/>
                <w:sz w:val="24"/>
                <w:highlight w:val="none"/>
              </w:rPr>
              <w:t xml:space="preserve">55周岁以下，有5年以上相应岗位工作经验。</w:t>
            </w:r>
            <w:r/>
          </w:p>
        </w:tc>
        <w:tc>
          <w:tcPr>
            <w:tcBorders>
              <w:left w:val="none" w:color="000000" w:sz="4" w:space="0"/>
              <w:right w:val="single" w:color="auto" w:sz="4" w:space="0"/>
            </w:tcBorders>
            <w:tcW w:w="1208" w:type="pct"/>
            <w:vAlign w:val="center"/>
            <w:vMerge w:val="continue"/>
            <w:textDirection w:val="lrTb"/>
            <w:noWrap/>
          </w:tcPr>
          <w:p>
            <w:pPr>
              <w:spacing w:line="400" w:lineRule="exact"/>
              <w:rPr>
                <w:b/>
                <w:color w:val="auto"/>
                <w:sz w:val="24"/>
                <w:highlight w:val="none"/>
              </w:rPr>
            </w:pPr>
            <w:r>
              <w:rPr>
                <w:b/>
                <w:color w:val="auto"/>
                <w:sz w:val="24"/>
                <w:highlight w:val="none"/>
              </w:rPr>
            </w:r>
            <w:r/>
          </w:p>
        </w:tc>
      </w:tr>
      <w:tr>
        <w:trPr>
          <w:jc w:val="center"/>
          <w:trHeight w:val="27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厨师</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widowControl/>
              <w:rPr>
                <w:rFonts w:ascii="宋体" w:hAnsi="宋体" w:cs="宋体"/>
                <w:color w:val="auto"/>
                <w:sz w:val="24"/>
                <w:highlight w:val="none"/>
              </w:rPr>
            </w:pPr>
            <w:r>
              <w:rPr>
                <w:rFonts w:hint="eastAsia"/>
                <w:b/>
                <w:color w:val="auto"/>
                <w:sz w:val="24"/>
                <w:highlight w:val="none"/>
              </w:rPr>
              <w:t xml:space="preserve">持有技师等级及以上厨师证书</w:t>
            </w:r>
            <w:r>
              <w:rPr>
                <w:rFonts w:hint="eastAsia"/>
                <w:color w:val="auto"/>
                <w:sz w:val="24"/>
                <w:highlight w:val="none"/>
              </w:rPr>
              <w:t xml:space="preserve">，</w:t>
            </w:r>
            <w:r>
              <w:rPr>
                <w:rFonts w:hint="eastAsia" w:ascii="宋体" w:hAnsi="宋体" w:cs="宋体"/>
                <w:color w:val="auto"/>
                <w:sz w:val="24"/>
                <w:highlight w:val="none"/>
              </w:rPr>
              <w:t xml:space="preserve">55周岁以下，有3年以上相应岗位工作经验。</w:t>
            </w:r>
            <w:r/>
          </w:p>
        </w:tc>
        <w:tc>
          <w:tcPr>
            <w:tcBorders>
              <w:left w:val="none" w:color="000000" w:sz="4" w:space="0"/>
              <w:right w:val="single" w:color="auto" w:sz="4" w:space="0"/>
            </w:tcBorders>
            <w:tcW w:w="1208" w:type="pct"/>
            <w:vAlign w:val="center"/>
            <w:vMerge w:val="continue"/>
            <w:textDirection w:val="lrTb"/>
            <w:noWrap/>
          </w:tcPr>
          <w:p>
            <w:pPr>
              <w:spacing w:line="400" w:lineRule="exact"/>
              <w:widowControl/>
              <w:rPr>
                <w:b/>
                <w:color w:val="auto"/>
                <w:sz w:val="24"/>
                <w:highlight w:val="none"/>
              </w:rPr>
            </w:pPr>
            <w:r>
              <w:rPr>
                <w:b/>
                <w:color w:val="auto"/>
                <w:sz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点心师</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本级：1人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点心师，55周岁以下，有3年以上相应岗位工作经验。</w:t>
            </w:r>
            <w:r/>
          </w:p>
        </w:tc>
        <w:tc>
          <w:tcPr>
            <w:tcBorders>
              <w:left w:val="none" w:color="000000" w:sz="4" w:space="0"/>
              <w:right w:val="single" w:color="auto" w:sz="4" w:space="0"/>
            </w:tcBorders>
            <w:tcW w:w="1208" w:type="pct"/>
            <w:vAlign w:val="center"/>
            <w:vMerge w:val="continue"/>
            <w:textDirection w:val="lrTb"/>
            <w:noWrap/>
          </w:tcPr>
          <w:p>
            <w:pPr>
              <w:spacing w:line="4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点辅</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本级：1人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55周岁以下，有3年以上相应岗位工作经验。</w:t>
            </w:r>
            <w:r/>
          </w:p>
        </w:tc>
        <w:tc>
          <w:tcPr>
            <w:tcBorders>
              <w:left w:val="none" w:color="000000" w:sz="4" w:space="0"/>
              <w:right w:val="single" w:color="auto" w:sz="4" w:space="0"/>
            </w:tcBorders>
            <w:tcW w:w="1208" w:type="pct"/>
            <w:vAlign w:val="center"/>
            <w:vMerge w:val="continue"/>
            <w:textDirection w:val="lrTb"/>
            <w:noWrap/>
          </w:tcPr>
          <w:p>
            <w:pPr>
              <w:spacing w:line="4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后勤</w:t>
            </w:r>
            <w:r/>
          </w:p>
        </w:tc>
        <w:tc>
          <w:tcPr>
            <w:tcBorders>
              <w:top w:val="single" w:color="auto" w:sz="4" w:space="0"/>
              <w:left w:val="none" w:color="000000" w:sz="4" w:space="0"/>
              <w:bottom w:val="single" w:color="auto" w:sz="4" w:space="0"/>
              <w:right w:val="single" w:color="auto" w:sz="4" w:space="0"/>
            </w:tcBorders>
            <w:tcW w:w="816"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4人</w:t>
            </w:r>
            <w:r/>
          </w:p>
        </w:tc>
        <w:tc>
          <w:tcPr>
            <w:tcBorders>
              <w:top w:val="single" w:color="auto" w:sz="4" w:space="0"/>
              <w:left w:val="none" w:color="000000" w:sz="4" w:space="0"/>
              <w:bottom w:val="single" w:color="auto" w:sz="4" w:space="0"/>
              <w:right w:val="single" w:color="auto" w:sz="4" w:space="0"/>
            </w:tcBorders>
            <w:tcW w:w="1821" w:type="pct"/>
            <w:vAlign w:val="center"/>
            <w:textDirection w:val="lrTb"/>
            <w:noWrap/>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55周岁以下，具有食堂从业经历，吃苦耐劳、爱岗敬业、服务意识强。</w:t>
            </w:r>
            <w:r/>
          </w:p>
        </w:tc>
        <w:tc>
          <w:tcPr>
            <w:tcBorders>
              <w:left w:val="none" w:color="000000" w:sz="4" w:space="0"/>
              <w:bottom w:val="single" w:color="auto" w:sz="4" w:space="0"/>
              <w:right w:val="single" w:color="auto" w:sz="4" w:space="0"/>
            </w:tcBorders>
            <w:tcW w:w="1208" w:type="pct"/>
            <w:vAlign w:val="center"/>
            <w:vMerge w:val="continue"/>
            <w:textDirection w:val="lrTb"/>
            <w:noWrap/>
          </w:tcPr>
          <w:p>
            <w:pPr>
              <w:spacing w:line="4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70"/>
        </w:trPr>
        <w:tc>
          <w:tcPr>
            <w:gridSpan w:val="4"/>
            <w:tcBorders>
              <w:top w:val="single" w:color="auto" w:sz="4" w:space="0"/>
              <w:left w:val="single" w:color="auto" w:sz="4" w:space="0"/>
              <w:bottom w:val="single" w:color="auto" w:sz="4" w:space="0"/>
              <w:right w:val="single" w:color="auto" w:sz="4" w:space="0"/>
            </w:tcBorders>
            <w:tcW w:w="379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合计：  11人</w:t>
            </w:r>
            <w:r/>
          </w:p>
        </w:tc>
        <w:tc>
          <w:tcPr>
            <w:tcBorders>
              <w:top w:val="single" w:color="auto" w:sz="4" w:space="0"/>
              <w:left w:val="single" w:color="auto" w:sz="4" w:space="0"/>
              <w:bottom w:val="single" w:color="auto" w:sz="4" w:space="0"/>
              <w:right w:val="single" w:color="auto" w:sz="4" w:space="0"/>
            </w:tcBorders>
            <w:tcW w:w="1208" w:type="pct"/>
            <w:vAlign w:val="center"/>
            <w:textDirection w:val="lrTb"/>
            <w:noWrap/>
          </w:tcPr>
          <w:p>
            <w:pPr>
              <w:jc w:val="center"/>
              <w:spacing w:line="400" w:lineRule="exact"/>
              <w:widowControl/>
              <w:rPr>
                <w:rFonts w:ascii="宋体" w:hAnsi="宋体" w:cs="宋体"/>
                <w:b/>
                <w:bCs/>
                <w:color w:val="auto"/>
                <w:sz w:val="24"/>
                <w:highlight w:val="none"/>
              </w:rPr>
            </w:pPr>
            <w:r>
              <w:rPr>
                <w:rFonts w:ascii="宋体" w:hAnsi="宋体" w:cs="宋体"/>
                <w:b/>
                <w:bCs/>
                <w:color w:val="auto"/>
                <w:sz w:val="24"/>
                <w:highlight w:val="none"/>
              </w:rPr>
            </w:r>
            <w:r/>
          </w:p>
        </w:tc>
      </w:tr>
    </w:tbl>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bCs/>
          <w:color w:val="auto"/>
          <w:highlight w:val="none"/>
          <w:u w:val="single"/>
        </w:rPr>
        <w:t xml:space="preserve">以上人员配置为最低要求，供应商投标时不得少于上述人员配置人数及要求</w:t>
      </w:r>
      <w:r>
        <w:rPr>
          <w:rFonts w:hint="eastAsia" w:ascii="宋体" w:hAnsi="宋体" w:cs="宋体"/>
          <w:color w:val="auto"/>
          <w:highlight w:val="none"/>
        </w:rPr>
        <w:t xml:space="preserve">。公安机关规定有下列情形之一的，不予聘用： </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（1）曾受过刑事处罚或治安处罚的； </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（2）曾被行政拘留、收容教育的； </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（3）曾因违反餐饮相关管理规定，被解除劳动合同的； </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（4）其他不宜招录情形的。</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3.所有工作人员必须身体健康，政治思想好，业务素质和工作责任心强，具备相应的能力和经验，经过岗前培训合格才能上岗。</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4.服务期间，供应商对员工的安全负责，如因安全作业或安全预防措施不到位，造成的一切安全责任由供应商承担，与采购人无关。</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b/>
          <w:bCs/>
          <w:color w:val="auto"/>
          <w:highlight w:val="none"/>
          <w:u w:val="single"/>
        </w:rPr>
        <w:t xml:space="preserve">供应商所有员工必须持证上岗（包括从业资格证书和有效健康证）</w:t>
      </w:r>
      <w:r>
        <w:rPr>
          <w:rFonts w:hint="eastAsia" w:ascii="宋体" w:hAnsi="宋体" w:cs="宋体"/>
          <w:color w:val="auto"/>
          <w:highlight w:val="none"/>
        </w:rPr>
        <w:t xml:space="preserve">，注重个人卫生，上班期间必须穿统一的工作服，戴工作帽、工号牌，同时窗口人员必须戴口罩、卫生手套。</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6.供应商及其员工在销售及服务过程中，不得收取现金，不得少刷卡多发菜，不得私拿、私吃食堂物品、食品，否则采购人有权进行处罚。</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7.供应商及其员工要自觉遵守采购人的各项规章制度，遵纪守法，遵守职业道德，不得泄露任何公务秘密。照章办事，不与干警发生争吵或冲突，有情况及时向上级反映。</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8.供应商所有员工必须经过采购人及相关管理部门的入职审核，</w:t>
      </w:r>
      <w:r>
        <w:rPr>
          <w:rFonts w:hint="eastAsia" w:ascii="宋体" w:hAnsi="宋体" w:cs="宋体"/>
          <w:b/>
          <w:bCs/>
          <w:color w:val="auto"/>
          <w:highlight w:val="none"/>
        </w:rPr>
        <w:t xml:space="preserve">政审必须合格</w:t>
      </w:r>
      <w:r>
        <w:rPr>
          <w:rFonts w:hint="eastAsia" w:ascii="宋体" w:hAnsi="宋体" w:cs="宋体"/>
          <w:color w:val="auto"/>
          <w:highlight w:val="none"/>
        </w:rPr>
        <w:t xml:space="preserve">，未通过审核的员工，采购人有权要求供应商按法律法规予以更换或辞退。供应商所有员工须报采购人备案，自觉维护采购人形象。</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9.在自主用工的同时，成交供应商应采取切实有效措施维护队伍的稳定，严格控制人员轮换比例，人员调整必须提前通知采购人，员工队伍的主要管理人员更换，应提前一个月通知，确保服务质量不因人员变动而受影响。</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10.供应商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供应商负责解决。如发生债权、债务纠纷和工伤等责任事故，均由供应商负责承担。</w:t>
      </w:r>
      <w:r/>
    </w:p>
    <w:p>
      <w:pPr>
        <w:ind w:firstLine="3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11.按时供应早餐、午餐和公务接待工作餐、宴请、培训会务用餐等，做到全体干警满意率达80%以上。</w:t>
      </w:r>
      <w:r/>
    </w:p>
    <w:p>
      <w:pPr>
        <w:ind w:firstLine="3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12.无因管理不善而发生食物中毒的事故发生。无因违规操作导致安全生产的事故发生。</w:t>
      </w:r>
      <w:r/>
    </w:p>
    <w:p>
      <w:pPr>
        <w:pStyle w:val="1227"/>
        <w:ind w:firstLine="480"/>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五、服务标准</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1.服务热情、耐心、细致、周到，语言文明礼貌，态度亲切友好；仪容仪表端庄大方，干净整洁，着装规范。</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2.服务技能娴熟，工作效率高，分菜快速均匀，刷卡结算快速准确；按规定时间提供餐饮服务。</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3.菜品品种丰富，定期更新菜品，积极创新菜肴品种和创新做法（一菜多种烹饪做法），每月推出一款新品菜肴，根据季节变化推出适宜菜品。</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4.严格把控食材质量，强化原材料质量控制；加强食品保存管理，食品生熟分开存放，成品半成品加膜加盖存放；强化菜品制作流程监管，拣洗干净，无黄叶、草、虫、杂物等，菜品半成品丝、片、块、段均匀，符合标准。</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6.严格控制菜品单次烹饪数量，蔬菜类菜品一次烹饪完成，衔接时间控制合理，不得出现菜品出锅时间过长、菜品不新鲜或大量浪费现象；注重现场菜品保温管理，及时按规定加热，不得出现冷饭冷菜现象。</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7.食堂环境卫生干净明亮、整洁有序，大厅天花板、装饰物、墙壁及门窗无污迹，桌椅无污迹油迹，服务台面、垃圾桶表面、服务台玻璃表面无污迹油迹；食堂内无蚊蝇、蟑螂、老鼠等。</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8.厨房环境干净整洁，工作区无杂物，物品按规定归类定位放置，收工后及时整理清洁厨房地面、炉灶；泔水、垃圾等废弃物应按规定存放，当餐及时清除，无明显异味。</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9.加强员工健康及卫生管理，身体健康及穿戴须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11.储物柜、盛器、容器、餐具管理规范，干净整洁卫生。储物柜内物品摆放整齐有序，按规定贴好标识；盛器、容器应清洗干净，无污迹；餐具应清洗干净，用纱布覆盖分类平整堆放，无污迹水迹。</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13.加强工作服务区域安全管理，杜绝安全事故。天然气使用过程中现场必须有人员在场，餐后及时关闭水电气开关，熟练掌握现场灭火器使用方法，服务时间结束后及时锁闭食堂门窗。</w:t>
      </w:r>
      <w:r/>
    </w:p>
    <w:p>
      <w:pPr>
        <w:pStyle w:val="1227"/>
        <w:ind w:firstLine="480"/>
        <w:spacing w:line="400" w:lineRule="exact"/>
        <w:rPr>
          <w:rFonts w:ascii="黑体" w:hAnsi="黑体" w:cs="黑体"/>
          <w:bCs/>
          <w:color w:val="auto"/>
          <w:highlight w:val="none"/>
        </w:rPr>
      </w:pPr>
      <w:r>
        <w:rPr>
          <w:rFonts w:hint="eastAsia" w:ascii="黑体" w:hAnsi="黑体" w:eastAsia="黑体" w:cs="黑体"/>
          <w:bCs/>
          <w:color w:val="auto"/>
          <w:highlight w:val="none"/>
        </w:rPr>
        <w:t xml:space="preserve">六、其他相关要求</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1.采购人向供应商提供必要的办公用房，提供食堂所需水、电、气，并承担其费用。</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2.采购人提供供应商在服务管理过程中所需的低值易耗品（抹布、拖把、笤帚、餐巾纸、洗涤精等）。</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3.采购人对供应商服务管理工作进行管理、协调、督查和考核。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4.供应商未能达到采购文件规定的服务管理标准，采购人有权要求供应商限期进行整改，逾期未整改的，采购人有权终止合同。</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5.供应商如提供不在采购文件范围内的项目按实另行计费。</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6.食堂内所需设备、设施及餐饮用具，以及设备设施维修服务由采购人提供。</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7.工作时间内，采购人为供应商本项目所有员工提供免费简餐（干警就餐完毕才能就餐）。</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8.项目成交总价一经确定，服务期内不予调整。</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9.服务期满，供应商不再继续服务，在新的服务单位接管相应的服务管理工作前，除采购人要求供应商提前撤离外，新老服务单位的交接过渡期最长为1个月，在此期间供应商应继续提供相应服务及管理，过渡期服务标准和服务费用标准不变，由服务供应商收取；1个月过渡期满后，必须按规定进行交接撤离。</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10.在合同有效期内，如因成交供应商服务不到位等各种原因导致合同解除，采购人可直接与综合排名第二的供应商进行谈判并签署服务合同，新合同有效期不得超过原合同。</w:t>
      </w:r>
      <w:r/>
    </w:p>
    <w:p>
      <w:pPr>
        <w:pStyle w:val="1227"/>
        <w:ind w:firstLine="480"/>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七、费用支付</w:t>
      </w:r>
      <w:r/>
    </w:p>
    <w:p>
      <w:pPr>
        <w:pStyle w:val="1227"/>
        <w:ind w:firstLine="480"/>
        <w:spacing w:line="400" w:lineRule="exact"/>
        <w:rPr>
          <w:rFonts w:ascii="宋体" w:hAnsi="宋体" w:cs="宋体"/>
          <w:color w:val="auto"/>
          <w:highlight w:val="none"/>
        </w:rPr>
      </w:pPr>
      <w:r>
        <w:rPr>
          <w:rFonts w:hint="eastAsia" w:ascii="宋体" w:hAnsi="宋体" w:cs="宋体"/>
          <w:color w:val="auto"/>
          <w:highlight w:val="none"/>
        </w:rPr>
        <w:t xml:space="preserve">成交供应商每完成6个月的服务后，根据采购人通报的服务质量情况（考核达85分及以上）以及采购人检查核实的食堂员工持证、上岗等情况开具服务费发票，采购人进行付款。如发票金额超出应付金额，采购人按应付金额付款，由此引起的损失由成交供应商承担。采购人每半年内付一次款。</w:t>
      </w:r>
      <w:r/>
    </w:p>
    <w:p>
      <w:pPr>
        <w:pStyle w:val="1227"/>
        <w:ind w:firstLine="480"/>
        <w:spacing w:line="400" w:lineRule="exact"/>
        <w:rPr>
          <w:rFonts w:ascii="黑体" w:hAnsi="黑体" w:eastAsia="黑体" w:cs="黑体"/>
          <w:color w:val="auto"/>
          <w:highlight w:val="none"/>
        </w:rPr>
      </w:pPr>
      <w:r>
        <w:rPr>
          <w:rFonts w:hint="eastAsia" w:ascii="黑体" w:hAnsi="黑体" w:eastAsia="黑体" w:cs="黑体"/>
          <w:color w:val="auto"/>
          <w:highlight w:val="none"/>
        </w:rPr>
        <w:t xml:space="preserve">八、报价要求</w:t>
      </w:r>
      <w:r/>
    </w:p>
    <w:p>
      <w:pPr>
        <w:ind w:firstLine="482"/>
        <w:spacing w:line="4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★1.人员工资：服务人员总数不得低于11人；（本项为实质性要求）</w:t>
      </w:r>
      <w:r/>
    </w:p>
    <w:p>
      <w:pPr>
        <w:ind w:firstLine="482"/>
        <w:spacing w:line="400" w:lineRule="exact"/>
        <w:rPr>
          <w:rFonts w:ascii="宋体" w:hAnsi="宋体" w:cs="宋体"/>
          <w:b/>
          <w:bCs/>
          <w:color w:val="auto"/>
          <w:sz w:val="24"/>
          <w:highlight w:val="none"/>
        </w:rPr>
      </w:pPr>
      <w:r>
        <w:rPr>
          <w:rFonts w:hint="eastAsia" w:ascii="宋体" w:hAnsi="宋体" w:cs="宋体"/>
          <w:b/>
          <w:color w:val="auto"/>
          <w:sz w:val="24"/>
          <w:highlight w:val="none"/>
          <w:u w:val="single"/>
        </w:rPr>
        <w:t xml:space="preserve">★2.</w:t>
      </w:r>
      <w:r>
        <w:rPr>
          <w:rFonts w:hint="eastAsia" w:ascii="宋体" w:hAnsi="宋体" w:cs="宋体"/>
          <w:b/>
          <w:bCs/>
          <w:color w:val="auto"/>
          <w:sz w:val="24"/>
          <w:highlight w:val="none"/>
        </w:rPr>
        <w:t xml:space="preserve">本合同采用总价包干制，合同期内费用一律不予调整，供应商应考虑合同期内的物价、政策等所有风险因素。本项目总价应包括采购文件所确定的采购范围相应服务的各项应有费用，以及为完成该项服务项目所涉及到的一切相关费用，包括但不限于：员工工资、社会保险费、公积金、意外险种、高温费、各类加班费（全年法定假日、双休日及职工带薪年假加班费、临时性公务接待等）、福利费</w:t>
      </w:r>
      <w:r>
        <w:rPr>
          <w:rFonts w:hint="eastAsia" w:ascii="宋体" w:hAnsi="宋体" w:cs="宋体"/>
          <w:b/>
          <w:bCs/>
          <w:color w:val="auto"/>
          <w:sz w:val="24"/>
          <w:highlight w:val="none"/>
        </w:rPr>
        <w:t xml:space="preserve">、体检费、培训费、服装费（服务人员必须统一配置工作服装）、其他人员费用支出、行政办公费、低值耗材费、固定资产折旧费、物价风险、政策性风险、合理利润、税费和规费等一切费用。上述未列明，但供应商认为所需的其他费用也包含在内，采购人不接受供应商任何因遗漏报价而发生的费用追加。供应商应考虑合同期内的物价、政策等所有风险因素，自行预测并纳入项目总报价中。合同期内若涉及本地区最低工资、社保缴费基数等上调，涉及到工资差额、固定岗位工资差额、假日工资差额、社保差额部分等均由供应商自行承担，采购人并不为此支付增加的有关费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成交后，成交供应商应在合同附件中提供各项费用构成明细清单。后期如因政策调整等因素导致人员需求减少的，采购人与成交供应商可协商签订补充协议，对应的人工成本按成交供应商成交价格清单核减合同金额。</w:t>
      </w:r>
      <w:r/>
    </w:p>
    <w:p>
      <w:pPr>
        <w:ind w:firstLine="482"/>
        <w:spacing w:line="400" w:lineRule="exact"/>
        <w:rPr>
          <w:rFonts w:ascii="宋体" w:hAnsi="宋体" w:cs="宋体"/>
          <w:b/>
          <w:bCs/>
          <w:color w:val="auto"/>
          <w:sz w:val="24"/>
          <w:highlight w:val="none"/>
        </w:rPr>
      </w:pPr>
      <w:r>
        <w:rPr>
          <w:rFonts w:ascii="宋体" w:hAnsi="宋体" w:cs="宋体"/>
          <w:b/>
          <w:bCs/>
          <w:color w:val="auto"/>
          <w:sz w:val="24"/>
          <w:highlight w:val="none"/>
        </w:rPr>
      </w:r>
      <w:r/>
    </w:p>
    <w:p>
      <w:pPr>
        <w:pStyle w:val="1227"/>
        <w:ind w:firstLine="480"/>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九、考核管理要求</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1.考核办法</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采购人按标准化工作要求对供应商进行考核管理。并按实际成交金额的5%，在合同中设置考核费用。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2.考核内容</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（1）岗位出勤情况考核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采购人将按人员配置要求，设定岗位工作时间要求，运用考勤系统和现场考核相结合的方法，对供应商所有员工实行岗位出勤情况考核。如出勤时间少于规定时间，将扣除相应服务费用。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（2）服务质量考核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将采购文件规定的服务内容、服务要求和服务标准，对供应商的制度建设、质量管理、服务规范、合同执行、资料管理等进行日常考核（考核细则详见表1）和综合考核（考核细则详见表2）。服务质量考核合格基准分为</w:t>
      </w:r>
      <w:r>
        <w:rPr>
          <w:rFonts w:ascii="宋体" w:hAnsi="宋体" w:cs="宋体"/>
          <w:bCs/>
          <w:color w:val="auto"/>
          <w:sz w:val="24"/>
          <w:highlight w:val="none"/>
        </w:rPr>
        <w:t xml:space="preserve">85</w:t>
      </w:r>
      <w:r>
        <w:rPr>
          <w:rFonts w:hint="eastAsia" w:ascii="宋体" w:hAnsi="宋体" w:cs="宋体"/>
          <w:bCs/>
          <w:color w:val="auto"/>
          <w:sz w:val="24"/>
          <w:highlight w:val="none"/>
        </w:rPr>
        <w:t xml:space="preserve">分，考核结果低于基准分，每低于基准分1分（不满1分，按四舍五入计算，以此类推），扣减合同金额20000元，且供应商不得参与采购人组织的年度优秀服务单位的评选。如果考核结果低于75分，采购人有权终止和供应商的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（3）服务满意度考核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val="en-US" w:eastAsia="zh-CN"/>
        </w:rPr>
        <w:t xml:space="preserve">可</w:t>
      </w:r>
      <w:r>
        <w:rPr>
          <w:rFonts w:hint="eastAsia" w:ascii="宋体" w:hAnsi="宋体" w:cs="宋体"/>
          <w:bCs/>
          <w:color w:val="auto"/>
          <w:sz w:val="24"/>
          <w:highlight w:val="none"/>
        </w:rPr>
        <w:t xml:space="preserve">通过向服务对象和有关管理人员发放服务满意度测评表、聘请第三方专业调查机构开展服务满意度抽样调查等方式，对供应商服务满意度进行考核。年度服务满意度考核合格基准分为</w:t>
      </w:r>
      <w:r>
        <w:rPr>
          <w:rFonts w:ascii="宋体" w:hAnsi="宋体" w:cs="宋体"/>
          <w:bCs/>
          <w:color w:val="auto"/>
          <w:sz w:val="24"/>
          <w:highlight w:val="none"/>
        </w:rPr>
        <w:t xml:space="preserve">85</w:t>
      </w:r>
      <w:r>
        <w:rPr>
          <w:rFonts w:hint="eastAsia" w:ascii="宋体" w:hAnsi="宋体" w:cs="宋体"/>
          <w:bCs/>
          <w:color w:val="auto"/>
          <w:sz w:val="24"/>
          <w:highlight w:val="none"/>
        </w:rPr>
        <w:t xml:space="preserve">分，考核结果低于基准分，每低于基准分1分（不满1分，按四舍五入计算，以此类推），扣减合同金额20000元，且供应商不得参与采购人组织的年度优秀服务单位的评选。如果考核结果低于75分，采购人有权终止和供应商的合同。</w:t>
      </w:r>
      <w:r/>
    </w:p>
    <w:p>
      <w:pPr>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表1  食堂餐饮服务质量日常考核细则</w:t>
      </w:r>
      <w:r/>
    </w:p>
    <w:tbl>
      <w:tblPr>
        <w:tblStyle w:val="79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30"/>
        <w:gridCol w:w="2673"/>
        <w:gridCol w:w="487"/>
        <w:gridCol w:w="4942"/>
        <w:gridCol w:w="544"/>
        <w:gridCol w:w="379"/>
      </w:tblGrid>
      <w:tr>
        <w:trPr>
          <w:trHeight w:val="44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评分细则</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考核得分</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433"/>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服务质量</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仪容仪表邋遢，未按规定着装扣0.5-2分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4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服务热情，耐心细致，语言文明礼貌，态度亲切友好</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服务态度不佳、语言不文明扣0.5-2分，与服务对象发生争吵扣0.5-2分 </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分菜不均匀，刷卡结算速度慢，错误率高扣0.5-2分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62"/>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无故提前或推迟服务时间扣0.5-2分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49"/>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菜品品种质量</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此项分值43分，分四类12小项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工作日早餐、午餐品种未达到规定要求扣0.5-3分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每周菜品更新变化品种数量未达到规定的要求扣0.5-3分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每月推出一种菜肴新品，当月未推出新品扣2分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1"/>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严格把控食材质量，加强食品保存管理，强化菜品制作流程监管</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对食材原料验收把关不严扣0.5-3分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冰箱内食品生熟不分开存放扣0.5-2分，成品半成品不加膜加盖存放扣0.5-2分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39"/>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菜品制作流程监管不严，拣洗不干净，有黄叶、草、虫、杂物等扣0.5-3分，菜品半成品丝、片、块、段不均匀不符合标准扣0.5-3分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菜品主辅料配比失调扣0.5-2分，调味品配比失调扣0.5-2分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菜品成品色、香、味、型不佳扣0.5-2分，荤素品种搭配不合理扣0.5-2分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每天制作包子、水饺和馄饨等点心数量低于规定数量扣0.5-3分；点心成品造型不美观、馅心口味不佳扣0.5-2分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服务时间内保证饭菜供应充足，出现断供现象扣0.5-3分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严格控制菜品单次烹饪数量，注重现场菜品保温管理</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蔬菜类菜品一次烹饪完成，衔接时间控制不合理，造成菜品出锅时间过长不新鲜或大量浪费扣0.5-3分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8"/>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现场菜品保温管理不到位，出现冷饭冷菜现象扣0.5-3分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7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环境卫生管理</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30</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此项分值30分，分四类7小项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大厅的天花板、装饰物、墙壁及门窗有污迹扣0.5-1分，桌椅有污迹油迹扣0.5-1分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不锈钢服务台面、不锈钢垃圾桶、服务台玻璃表面有污迹、油迹扣0.5-2分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工作区有杂物或物品放置杂乱扣0.5-1分，收工后厨房地面、炉灶不清洁扣0.5-1分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做好消杀工作，有蚊蝇、蟑螂、老鼠扣0.5-2分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泔水、垃圾等废弃物未按规定存放，当餐未及时清除，有明显异味扣0.5-2分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6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加强员工健康及卫生管理，身体健康及穿戴符合要求</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员工化浓妆、使用气味怪异或浓烈香水，留长发、长胡须、长指甲，涂指甲油等扣0.5-2分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熟食品操作、传菜及服务人员未按规定佩戴一次性手套、口罩扣0.5-2分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员工有发热、腹泻等有碍食品卫生病症的，未及时调离工作岗位扣0.5-2分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厨房物品按规定要求管理到位，加工现场井然有序</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收工后刀具及砧板未及时清洗干净、未按规定侧放或悬挂扣0.5-2分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调味品使用后未按规定管理，调味罐周边未清理干净整洁扣0.5-2分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清洁用具及车辆使用后未及时清洗干净，未按规定位置归放扣0.5-2分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烹调用具使用后未按规定清洗干净，未按规定位置摆放扣0.5-2分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储物柜、盛器、容器、餐具管理规范，干净整洁卫生</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储物柜内杂乱，未按规定贴标识扣0.5-2分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盛器、容器管理不规范，有污迹扣0.5-2分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餐具未清洗干净，有污迹水迹扣0.5-1分，未用纱布覆盖分类平整堆放扣0.5-1分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none" w:color="000000" w:sz="4" w:space="0"/>
              <w:bottom w:val="single" w:color="auto" w:sz="4" w:space="0"/>
              <w:right w:val="single" w:color="auto" w:sz="4" w:space="0"/>
            </w:tcBorders>
            <w:tcW w:w="135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安全管理</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17</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此项分值17分，分两类7小项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严格食品安全管理，贯彻食品安全管理规定，遵守食品安全管理要求</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做好蔬菜农药残留检测及记录等工作，未检或漏检，未记录或记录不全扣1-3分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做好食品留样及记录等工作，未留或漏留，未记录或记录不全扣1-3分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加强调味品及添加剂使用管理，调味品及添加剂使用不符合规定扣1-3分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56"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加强工作服务区域安全管理，杜绝安全事故</w:t>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pacing w:val="-4"/>
                <w:sz w:val="24"/>
                <w:highlight w:val="none"/>
              </w:rPr>
            </w:pPr>
            <w:r>
              <w:rPr>
                <w:rFonts w:hint="eastAsia" w:ascii="宋体" w:hAnsi="宋体" w:cs="宋体"/>
                <w:color w:val="auto"/>
                <w:spacing w:val="-4"/>
                <w:sz w:val="24"/>
                <w:highlight w:val="none"/>
              </w:rPr>
              <w:t xml:space="preserve">天然气使用过程中，现场必须有人员在场，不得离开岗位，出现现场无人现象扣1-2分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餐后及时关闭水电气开关，未及时关闭扣0.5-2分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熟练掌握现场灭火器使用方法，未熟练掌握扣0.5-2分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6"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7"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0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服务时间结束后及时锁闭食堂门窗，未及时锁闭扣0.5-2分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00"/>
        </w:trPr>
        <w:tc>
          <w:tcPr>
            <w:gridSpan w:val="4"/>
            <w:tcBorders>
              <w:top w:val="single" w:color="auto" w:sz="4" w:space="0"/>
              <w:left w:val="single" w:color="auto" w:sz="4" w:space="0"/>
              <w:bottom w:val="single" w:color="auto" w:sz="4" w:space="0"/>
              <w:right w:val="single" w:color="auto" w:sz="4" w:space="0"/>
            </w:tcBorders>
            <w:tcW w:w="453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合计得分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问题       汇总</w:t>
            </w:r>
            <w:r/>
          </w:p>
        </w:tc>
        <w:tc>
          <w:tcPr>
            <w:gridSpan w:val="5"/>
            <w:tcBorders>
              <w:top w:val="single" w:color="auto" w:sz="4" w:space="0"/>
              <w:left w:val="none" w:color="000000" w:sz="4" w:space="0"/>
              <w:bottom w:val="single" w:color="auto" w:sz="4" w:space="0"/>
              <w:right w:val="single" w:color="auto" w:sz="4" w:space="0"/>
            </w:tcBorders>
            <w:tcW w:w="4578" w:type="pc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jc w:val="left"/>
        <w:spacing w:line="360" w:lineRule="exact"/>
        <w:rPr>
          <w:rFonts w:ascii="宋体" w:hAnsi="宋体" w:cs="宋体"/>
          <w:b/>
          <w:bCs/>
          <w:color w:val="auto"/>
          <w:sz w:val="32"/>
          <w:szCs w:val="21"/>
          <w:highlight w:val="none"/>
        </w:rPr>
      </w:pPr>
      <w:r>
        <w:rPr>
          <w:rFonts w:hint="eastAsia" w:ascii="宋体" w:hAnsi="宋体" w:cs="宋体"/>
          <w:b/>
          <w:bCs/>
          <w:color w:val="auto"/>
          <w:sz w:val="32"/>
          <w:szCs w:val="21"/>
          <w:highlight w:val="none"/>
        </w:rPr>
        <w:br w:type="page" w:clear="all"/>
      </w:r>
      <w:r/>
    </w:p>
    <w:p>
      <w:pPr>
        <w:jc w:val="left"/>
        <w:spacing w:line="360" w:lineRule="exact"/>
        <w:rPr>
          <w:rFonts w:ascii="宋体" w:hAnsi="宋体" w:cs="宋体"/>
          <w:b/>
          <w:bCs/>
          <w:color w:val="auto"/>
          <w:sz w:val="32"/>
          <w:szCs w:val="21"/>
          <w:highlight w:val="none"/>
        </w:rPr>
      </w:pPr>
      <w:r>
        <w:rPr>
          <w:rFonts w:hint="eastAsia" w:ascii="宋体" w:hAnsi="宋体" w:cs="宋体"/>
          <w:b/>
          <w:bCs/>
          <w:color w:val="auto"/>
          <w:sz w:val="24"/>
          <w:highlight w:val="none"/>
        </w:rPr>
        <w:t xml:space="preserve">表2  食堂餐饮服务质量综合考核细则</w:t>
      </w:r>
      <w:r/>
    </w:p>
    <w:tbl>
      <w:tblPr>
        <w:tblStyle w:val="794"/>
        <w:tblpPr w:horzAnchor="page" w:tblpX="692" w:vertAnchor="text" w:tblpY="1026"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84"/>
        <w:gridCol w:w="2229"/>
        <w:gridCol w:w="668"/>
        <w:gridCol w:w="5051"/>
        <w:gridCol w:w="544"/>
        <w:gridCol w:w="379"/>
      </w:tblGrid>
      <w:tr>
        <w:trPr>
          <w:trHeight w:val="605"/>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评分细则</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考核得分</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396"/>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质量考核</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50</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此项分值50分，分四类14小项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00"/>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服务质量</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此项分值5分，分4小项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15"/>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仪容仪表邋遢，未按规定着装扣0.5-1分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5"/>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spacing w:line="320" w:lineRule="exact"/>
              <w:widowControl/>
              <w:rPr>
                <w:rFonts w:ascii="宋体" w:hAnsi="宋体" w:cs="宋体"/>
                <w:color w:val="auto"/>
                <w:spacing w:val="-10"/>
                <w:sz w:val="24"/>
                <w:highlight w:val="none"/>
              </w:rPr>
            </w:pPr>
            <w:r>
              <w:rPr>
                <w:rFonts w:hint="eastAsia" w:ascii="宋体" w:hAnsi="宋体" w:cs="宋体"/>
                <w:color w:val="auto"/>
                <w:spacing w:val="-10"/>
                <w:sz w:val="24"/>
                <w:highlight w:val="none"/>
              </w:rPr>
              <w:t xml:space="preserve">服务热情，耐心细致，语言文明，态度亲切友好</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服务态度不佳、语言不文明扣0.5-1分，与服务对象发生争吵扣0.5-1分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分菜不均匀，刷卡结算速度慢，错误率高扣0.5-1分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无故提前或推迟服务时间扣0.5-1分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菜品品种质量</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此项分值22分，分四类12小项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工作日早餐、午餐品种未达到规定要求扣0.5-2分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每周菜品更新变化品种数量未达到规定的要求扣0.5-2分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每月推出一种菜肴新品，当月未推出新品扣1分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45"/>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none" w:color="000000"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严格把控食材质量，加强食品保存管理，强化菜品制作流程监管</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对食材原料验收把关不严扣0.5-2分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none" w:color="000000"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冰箱内食品生熟不按规定存放扣0.5-1分，成品半成品不加膜加盖存放扣0.5-1分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7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none" w:color="000000"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菜品制作流程监管不严，拣洗不干净，有黄叶、草、虫、杂物等扣0.5-2分，菜品半成品丝、片、块、段不均匀不符合标准扣0.5-1分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1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菜品主辅料配比失调扣0.5-1分，调味品配比失调扣0.5-1分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菜品成品色、香、味、型不佳扣0.5-1分，荤素品种搭配不合理扣0.5-1分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6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每天制作包子、水饺和馄饨等点心数量低于规定数量扣0.5-1分；点心成品造型不美观、馅心口味不佳扣0.5-1分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服务时间内保证饭菜供应充足，出现断供现象扣0.5-2分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严格控制菜品单次烹饪数量，做好现场菜品保温</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蔬菜类菜品一次烹饪完成，衔接时间控制不合理，造成菜品出锅时间过长不新鲜或大量浪费扣0.5-1分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现场菜品保温管理不到位，出现冷饭冷菜现象扣0.5-1分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35"/>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环境卫生管理</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15</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此项分值15分，分四类7小项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大厅的天花板、装饰物、墙壁及门窗有污迹，桌椅有污迹油迹扣0.5-1分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服务台面、垃圾桶表面、服务台玻璃表面有污迹、油迹扣0.5-1分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工作区有杂物或物品放置杂乱，收工后厨房地面、炉灶不清洁扣0.5-1分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做好消杀工作，有蚊蝇、蟑螂、老鼠扣0.5-1分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泔水、垃圾等废弃物未按规定存放，当餐未及时清除，有明显异味扣0.5-1分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加强员工身体健康及卫生管理，身体健康状况及穿戴符合要求</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员工化浓妆、使用气味怪异或浓烈香水，留长指甲，涂指甲油，男同志留长发、长胡须等扣0.5-1分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熟食品操作、传菜及服务人员未按规定佩戴一次性手套、口罩扣0.5-1分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员工有发热、腹泻等有碍食品卫生病症的，未及时调离工作岗位扣0.5-1分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厨房物品按规定要求管理，加工现场井然有序</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收工后刀具及砧板未及时清洗干净、未按规定侧放或悬挂扣0.5-1分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调味品使用后未按规定管理，调味罐周边未清理干净整洁扣0.5-1分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清洁用具及车辆使用后未及时清洗干净，未按规定位置归放扣0.5-1分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烹调用具使用后未按规定清洗干净，未按规定位置摆放扣0.5-1分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储物柜、盛器、容器、餐具管理规范，干净整洁</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储物柜内杂乱，未按规定贴标识扣0.5-1分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pacing w:val="-14"/>
                <w:sz w:val="24"/>
                <w:highlight w:val="none"/>
              </w:rPr>
            </w:pPr>
            <w:r>
              <w:rPr>
                <w:rFonts w:hint="eastAsia" w:ascii="宋体" w:hAnsi="宋体" w:cs="宋体"/>
                <w:color w:val="auto"/>
                <w:spacing w:val="-14"/>
                <w:sz w:val="24"/>
                <w:highlight w:val="none"/>
              </w:rPr>
              <w:t xml:space="preserve">盛器、容器管理不规范，有污迹扣0.5-1分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餐具未清洗干净，有污迹水迹，未用纱布覆盖分类平整堆放扣0.5-1分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none" w:color="000000"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安全管理</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此项分值17分，分两类7小项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严格食品安全管理，贯彻食品安全管理规定，遵循食品安全管理要求</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做好蔬菜农药残留检测及记录等工作，未检或漏检，未记录或记录不全扣0.5-2分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做好食品留样及记录等工作，未留或漏留，未记录或记录不全扣0.5-1分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加强调味品及添加剂使用管理，调味品及添加剂使用不符合规定扣0.5-1分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加强工作服务区域安全服务保障，杜绝安全事故</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pacing w:val="-10"/>
                <w:sz w:val="24"/>
                <w:highlight w:val="none"/>
              </w:rPr>
            </w:pPr>
            <w:r>
              <w:rPr>
                <w:rFonts w:hint="eastAsia" w:ascii="宋体" w:hAnsi="宋体" w:cs="宋体"/>
                <w:color w:val="auto"/>
                <w:spacing w:val="-10"/>
                <w:sz w:val="24"/>
                <w:highlight w:val="none"/>
              </w:rPr>
              <w:t xml:space="preserve">天然气使用过程中，现场必须有人员在场，不得离开岗位，现场无人扣0.5-1分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餐后及时关闭水电气开关，未及时关闭扣0.5-1分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熟练掌握现场灭火器使用方法，未熟练掌握扣0.5-1分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服务时间结束后及时锁闭食堂门窗，未及时锁闭扣0.5-1分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13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综合考核</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此项分值50分，分五类20小项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65"/>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制度建设</w:t>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建立完善的管理制度，明确岗位职责和标准，无相关制度或制度不明确扣0.5-2分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853"/>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建立科学的考核制度和流程，并严格执行，无相关制度流程或执行不严格扣0.5-2分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建立规范的操作程序和工作流程，并严格执行，无相关操作程序或工作流程扣0.5-2分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建立科学有效的突发事件应急处置预案，无应急处置预案扣0.5-2分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7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制订切实可行的工作计划，并严格落实，无计划或随意编制计划扣0.5-2分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服务规范</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规范执行操作程序和工作流程，有违规操作现象扣0.5-2分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严格遵守管理规章制度和劳动纪律，有违反现象扣0.5-2分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严控设备设施损毁率、餐具破损率、物料消耗等，控制不当或人为损坏浪费扣0.5-2分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安全保障措施到位，有效防止安全责任事故，安全措施不到位，发生事故扣0.5-2分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按规定做好垃圾分类，确保科学合理，垃圾分类处理不合理扣0.5-2分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内部监督</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加强工作纪律考核，工作时间不擅自离岗或串岗，无相关监督考核扣0.5-2分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加强工作规范考核，无违规操作，无相关监督考核扣0.5-2分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加强物品领用管理，做好审批管理，未经审批领用物品或有人为浪费现象扣0.5-2分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加强道德教育，有私自夹带食堂原辅料等物品外出等行为扣0.5-2分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加强安全教育，发现安全隐患及时上报，未及时上报的扣0.5-2分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290"/>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合同执行</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6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组织机构不健全，岗位设置不科学，人员配备不合理扣0.5-2分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89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所有人员必须持健康证上岗，关键岗位工作人员应政审合格，无健康证或未经政审上岗扣0.5-2分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14"/>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保持队伍稳定，重要岗位核心人员调整应书面报管理方同意，未经管理方同意扣0.5-2分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做好节能管理，节约使用水电气，违反规定或有人为浪费现象扣0.5-2分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服从领导，服从管理，执行到位，不服从、不执行或执行不到位的扣0.5-2分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69"/>
        </w:trPr>
        <w:tc>
          <w:tcPr>
            <w:tcBorders>
              <w:top w:val="single" w:color="auto" w:sz="4" w:space="0"/>
              <w:left w:val="single" w:color="auto" w:sz="4" w:space="0"/>
              <w:bottom w:val="single" w:color="auto" w:sz="4" w:space="0"/>
              <w:right w:val="single" w:color="auto" w:sz="4" w:space="0"/>
            </w:tcBorders>
            <w:tcW w:w="49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1130"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资料管理</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台账档案资料管理科学规范，资料完整安全，台账资料缺失毁损扣0.5-2分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台账资料记录及时、清晰、完整，台账资料记录不及时、不清晰、不完整，记录人不明确扣0.5-2分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物品领用记录手续完备，记录完整，手续不全、记录不完整或无记录扣0.5-2分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建立科学的培训计划，培训记录填写清晰完整，无培训计划、培训记录或记录不完整的扣0.5-2分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30"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建立问题台账，对考核问题实行分类管理，及时反馈处理结果，无台账或反馈不及时扣0.5-2分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99"/>
        </w:trPr>
        <w:tc>
          <w:tcPr>
            <w:gridSpan w:val="4"/>
            <w:tcBorders>
              <w:top w:val="single" w:color="auto" w:sz="4" w:space="0"/>
              <w:left w:val="single" w:color="auto" w:sz="4" w:space="0"/>
              <w:bottom w:val="single" w:color="auto" w:sz="4" w:space="0"/>
              <w:right w:val="single" w:color="auto" w:sz="4" w:space="0"/>
            </w:tcBorders>
            <w:tcW w:w="453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合计得分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662"/>
        </w:trPr>
        <w:tc>
          <w:tcPr>
            <w:tcBorders>
              <w:top w:val="none" w:color="000000" w:sz="4" w:space="0"/>
              <w:left w:val="single" w:color="auto" w:sz="4" w:space="0"/>
              <w:bottom w:val="single" w:color="auto" w:sz="4" w:space="0"/>
              <w:right w:val="single" w:color="auto" w:sz="4" w:space="0"/>
            </w:tcBorders>
            <w:tcW w:w="49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问题       汇总</w:t>
            </w:r>
            <w:r/>
          </w:p>
        </w:tc>
        <w:tc>
          <w:tcPr>
            <w:gridSpan w:val="5"/>
            <w:tcBorders>
              <w:top w:val="single" w:color="auto" w:sz="4" w:space="0"/>
              <w:left w:val="none" w:color="000000" w:sz="4" w:space="0"/>
              <w:bottom w:val="single" w:color="auto" w:sz="4" w:space="0"/>
              <w:right w:val="single" w:color="auto" w:sz="4" w:space="0"/>
            </w:tcBorders>
            <w:tcW w:w="4500" w:type="pc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exact"/>
        <w:rPr>
          <w:rFonts w:ascii="宋体" w:hAnsi="宋体" w:cs="宋体"/>
          <w:b/>
          <w:bCs/>
          <w:color w:val="auto"/>
          <w:sz w:val="24"/>
          <w:highlight w:val="none"/>
        </w:rPr>
      </w:pPr>
      <w:r>
        <w:rPr>
          <w:rFonts w:ascii="宋体" w:hAnsi="宋体" w:cs="宋体"/>
          <w:b/>
          <w:bCs/>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723"/>
        <w:jc w:val="center"/>
        <w:spacing w:line="360" w:lineRule="auto"/>
        <w:rPr>
          <w:b/>
          <w:color w:val="auto"/>
          <w:sz w:val="36"/>
          <w:szCs w:val="36"/>
          <w:highlight w:val="none"/>
        </w:rPr>
        <w:outlineLvl w:val="0"/>
      </w:pPr>
      <w:r>
        <w:rPr>
          <w:b/>
          <w:color w:val="auto"/>
          <w:sz w:val="36"/>
          <w:szCs w:val="36"/>
          <w:highlight w:val="none"/>
        </w:rPr>
        <w:t xml:space="preserve">第五章   合同</w:t>
      </w:r>
      <w:r>
        <w:rPr>
          <w:rFonts w:hint="eastAsia"/>
          <w:b/>
          <w:color w:val="auto"/>
          <w:sz w:val="36"/>
          <w:szCs w:val="36"/>
          <w:highlight w:val="none"/>
        </w:rPr>
        <w:t xml:space="preserve">主要</w:t>
      </w:r>
      <w:r>
        <w:rPr>
          <w:b/>
          <w:color w:val="auto"/>
          <w:sz w:val="36"/>
          <w:szCs w:val="36"/>
          <w:highlight w:val="none"/>
        </w:rPr>
        <w:t xml:space="preserve">条款</w:t>
      </w:r>
      <w:r/>
    </w:p>
    <w:p>
      <w:pPr>
        <w:ind w:firstLine="880"/>
        <w:jc w:val="center"/>
        <w:rPr>
          <w:rFonts w:ascii="方正小标宋简体" w:hAnsi="宋体" w:eastAsia="方正小标宋简体"/>
          <w:bCs/>
          <w:color w:val="auto"/>
          <w:sz w:val="32"/>
          <w:szCs w:val="32"/>
          <w:highlight w:val="none"/>
        </w:rPr>
        <w:outlineLvl w:val="0"/>
      </w:pPr>
      <w:r>
        <w:rPr>
          <w:rFonts w:hint="eastAsia" w:ascii="方正小标宋简体" w:hAnsi="宋体" w:eastAsia="方正小标宋简体"/>
          <w:color w:val="auto"/>
          <w:sz w:val="32"/>
          <w:szCs w:val="32"/>
          <w:highlight w:val="none"/>
        </w:rPr>
        <w:t xml:space="preserve">常州市政府采购合同（服务）（合同编号：     ）</w:t>
      </w:r>
      <w:r/>
    </w:p>
    <w:p>
      <w:pPr>
        <w:pStyle w:val="805"/>
        <w:spacing w:line="400" w:lineRule="exact"/>
        <w:rPr>
          <w:rFonts w:cs="宋体"/>
          <w:color w:val="auto"/>
          <w:sz w:val="24"/>
          <w:highlight w:val="none"/>
        </w:rPr>
      </w:pPr>
      <w:r>
        <w:rPr>
          <w:rFonts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项目名称：_________</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项目编号：_________</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甲方：（买方）_________</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乙方：（卖方）_________</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甲、乙双方根据项目政府采购的结果，签署本合同。</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 标的名称：</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1.2标的质量：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 标的数量（规模）：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 履行时间（期限）：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 履行地点：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1.6履行方式：</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 本合同金额为（大写）：________________元/年（_______________元/年）人民币或其他币种。</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3.1乙方应按采购文件规定的时间向甲方提供服务（包含与服务相关的货物）的有关技术资料。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5.1 乙方保证所交付的服务（包含与服务相关的货物）的所有权完全属于乙方且无任何抵押、查封等产权瑕疵。</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w:t>
      </w:r>
      <w:r>
        <w:rPr>
          <w:rFonts w:hint="eastAsia" w:ascii="宋体" w:hAnsi="宋体" w:cs="宋体"/>
          <w:color w:val="auto"/>
          <w:sz w:val="24"/>
          <w:highlight w:val="none"/>
          <w:u w:val="single"/>
        </w:rPr>
        <w:t xml:space="preserve">（不收取）</w:t>
      </w:r>
      <w:r>
        <w:rPr>
          <w:rFonts w:hint="eastAsia" w:ascii="宋体" w:hAnsi="宋体" w:cs="宋体"/>
          <w:color w:val="auto"/>
          <w:sz w:val="24"/>
          <w:highlight w:val="none"/>
        </w:rPr>
        <w:t xml:space="preserve">履约保证金。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6.1 乙方交纳人民币_</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_元作为本合同的履约保证金。（不得超过合同金额的5%）。供应商可以自主选择以支票、汇票、本票、保函（保险）等非现金形式交纳或提交，按照省市有关文件精神，鼓励优先采用电子履约保函（保险）形式。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6.2 合同履行结束后，甲方应及时退还交纳的履约保证金。</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6.2.1履约保证金退还方式：</w:t>
      </w:r>
      <w:r>
        <w:rPr>
          <w:rFonts w:hint="eastAsia" w:ascii="宋体" w:hAnsi="宋体" w:cs="宋体"/>
          <w:color w:val="auto"/>
          <w:sz w:val="24"/>
          <w:highlight w:val="none"/>
          <w:lang w:val="en-US" w:eastAsia="zh-CN"/>
        </w:rPr>
        <w:t xml:space="preserve">/</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6.2.2履约保证金退还时间：</w:t>
      </w:r>
      <w:r>
        <w:rPr>
          <w:rFonts w:hint="eastAsia" w:ascii="宋体" w:hAnsi="宋体" w:cs="宋体"/>
          <w:color w:val="auto"/>
          <w:sz w:val="24"/>
          <w:highlight w:val="none"/>
          <w:lang w:val="en-US" w:eastAsia="zh-CN"/>
        </w:rPr>
        <w:t xml:space="preserve">/</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6.2.3履约保证金退还条件：</w:t>
      </w:r>
      <w:r>
        <w:rPr>
          <w:rFonts w:hint="eastAsia" w:ascii="宋体" w:hAnsi="宋体" w:cs="宋体"/>
          <w:color w:val="auto"/>
          <w:sz w:val="24"/>
          <w:highlight w:val="none"/>
          <w:lang w:val="en-US" w:eastAsia="zh-CN"/>
        </w:rPr>
        <w:t xml:space="preserve">/</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6.2.4履约保证金不予退还的情形：</w:t>
      </w:r>
      <w:r>
        <w:rPr>
          <w:rFonts w:hint="eastAsia" w:ascii="宋体" w:hAnsi="宋体" w:cs="宋体"/>
          <w:color w:val="auto"/>
          <w:sz w:val="24"/>
          <w:highlight w:val="none"/>
          <w:lang w:val="en-US" w:eastAsia="zh-CN"/>
        </w:rPr>
        <w:t xml:space="preserve">/</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7.1 乙方不得将合同标的转包给他人履行。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7.2 乙方不得将合同标的分包给他人履行。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或7.2 乙方应当按照投标文件中提供的分包意向协议履行合同。</w:t>
      </w:r>
      <w:r/>
    </w:p>
    <w:p>
      <w:pPr>
        <w:ind w:firstLine="480"/>
        <w:spacing w:line="400" w:lineRule="exact"/>
        <w:rPr>
          <w:rFonts w:ascii="宋体" w:hAnsi="宋体" w:cs="宋体"/>
          <w:i/>
          <w:color w:val="auto"/>
          <w:sz w:val="24"/>
          <w:highlight w:val="none"/>
        </w:rPr>
      </w:pPr>
      <w:r>
        <w:rPr>
          <w:rFonts w:hint="eastAsia" w:ascii="宋体" w:hAnsi="宋体" w:cs="宋体"/>
          <w:i/>
          <w:color w:val="auto"/>
          <w:sz w:val="24"/>
          <w:highlight w:val="none"/>
        </w:rPr>
        <w:t xml:space="preserve">（备注：请项目经办人与采购人确定采用哪种说法。确定后该备注删除）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7.3 乙方如有转包或未经甲方同意的分包行为，甲方有权解除合同。</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八、合同款项支付</w:t>
      </w:r>
      <w:r/>
    </w:p>
    <w:p>
      <w:pPr>
        <w:ind w:firstLine="480"/>
        <w:spacing w:line="400" w:lineRule="exact"/>
        <w:rPr>
          <w:rFonts w:ascii="宋体" w:hAnsi="宋体" w:cs="宋体"/>
          <w:i/>
          <w:color w:val="auto"/>
          <w:sz w:val="24"/>
          <w:highlight w:val="none"/>
          <w:u w:val="single"/>
        </w:rPr>
      </w:pPr>
      <w:r>
        <w:rPr>
          <w:rFonts w:hint="eastAsia" w:ascii="宋体" w:hAnsi="宋体" w:cs="宋体"/>
          <w:color w:val="auto"/>
          <w:sz w:val="24"/>
          <w:highlight w:val="none"/>
        </w:rPr>
        <w:t xml:space="preserve">8.1分期付款：</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九、税费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9.1 本合同执行中相关的一切税费均由乙方负担。</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十、项目验收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10.1 甲方依法组织履约验收工作。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10.3 对于实际使用人和甲方分离的项目，甲方邀请实际使用人参与验收。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10.4 如有必要，甲方邀请参加本项目的其他供应商或第三方专业机构及专家参与验收，相关意见将作为验收书的参考资料。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27"/>
        <w:ind w:firstLine="482"/>
        <w:spacing w:line="400" w:lineRule="exact"/>
        <w:rPr>
          <w:rFonts w:ascii="黑体" w:hAnsi="黑体" w:eastAsia="黑体" w:cs="黑体"/>
          <w:bCs/>
          <w:color w:val="auto"/>
          <w:highlight w:val="none"/>
        </w:rPr>
      </w:pPr>
      <w:r>
        <w:rPr>
          <w:rFonts w:hint="eastAsia" w:ascii="宋体" w:hAnsi="宋体" w:cs="宋体"/>
          <w:b/>
          <w:bCs/>
          <w:color w:val="auto"/>
          <w:highlight w:val="none"/>
        </w:rPr>
        <w:t xml:space="preserve">十一、</w:t>
      </w:r>
      <w:r>
        <w:rPr>
          <w:rFonts w:hint="eastAsia" w:ascii="黑体" w:hAnsi="黑体" w:eastAsia="黑体" w:cs="黑体"/>
          <w:bCs/>
          <w:color w:val="auto"/>
          <w:highlight w:val="none"/>
        </w:rPr>
        <w:t xml:space="preserve">考核管理要求</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1.考核办法</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甲方按标准化工作要求对乙方进行考核管理，并按合同金额的5%，在合同中设置考核费用。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2.考核内容</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（1）岗位出勤情况考核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甲方将按人员配置要求，设定岗位工作时间要求，运用考勤系统和现场考核相结合的方法，对乙方所有员工实行岗位出勤情况考核。如出勤时间少于规定时间，将扣除相应服务费用。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（2）服务质量考核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甲方将采购文件规定的服务内容、服务要求和服务标准，对乙方的制度建设、质量管理、服务规范、合同执行、资料管理等进行日常考核（考核细则详见表1）和综合考核（考核细则详见表2）。服务质量考核合格基准分为</w:t>
      </w:r>
      <w:r>
        <w:rPr>
          <w:rFonts w:ascii="宋体" w:hAnsi="宋体" w:cs="宋体"/>
          <w:bCs/>
          <w:color w:val="auto"/>
          <w:sz w:val="24"/>
          <w:highlight w:val="none"/>
        </w:rPr>
        <w:t xml:space="preserve">85</w:t>
      </w:r>
      <w:r>
        <w:rPr>
          <w:rFonts w:hint="eastAsia" w:ascii="宋体" w:hAnsi="宋体" w:cs="宋体"/>
          <w:bCs/>
          <w:color w:val="auto"/>
          <w:sz w:val="24"/>
          <w:highlight w:val="none"/>
        </w:rPr>
        <w:t xml:space="preserve">分，考核结果低于基准分，每低于基准分1分（不满1分，按四舍五入计算，以此类推），扣减合同金额20000元，且乙方不得参与甲方组织的年度优秀服务单位的评选。如果考核结果低于75分，甲方有权终止和乙方的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（3）服务满意度考核</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甲方将通过向服务对象和有关管理人员发放服务满意度测评表、聘请第三方专业调查机构开展服务满意度抽样调查等方式，对乙方服务满意度进行考核。年度服务满意度考核合格基准分为</w:t>
      </w:r>
      <w:r>
        <w:rPr>
          <w:rFonts w:ascii="宋体" w:hAnsi="宋体" w:cs="宋体"/>
          <w:bCs/>
          <w:color w:val="auto"/>
          <w:sz w:val="24"/>
          <w:highlight w:val="none"/>
        </w:rPr>
        <w:t xml:space="preserve">85</w:t>
      </w:r>
      <w:r>
        <w:rPr>
          <w:rFonts w:hint="eastAsia" w:ascii="宋体" w:hAnsi="宋体" w:cs="宋体"/>
          <w:bCs/>
          <w:color w:val="auto"/>
          <w:sz w:val="24"/>
          <w:highlight w:val="none"/>
        </w:rPr>
        <w:t xml:space="preserve">分，考核结果低于基准分，每低于基准分1分（不满1分，按四舍五入计算，以此类推），扣减合同金额20000元，且乙方不得参与甲方组织的年度优秀服务单位的评选。如果考核结果低于75分，甲方有权终止和乙方的合同。</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12.1 甲方无正当理由拒绝接受乙方提供服务的，甲方向乙方偿付拒绝接受服务合同价款总值的违约金。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12.2 甲方无故逾期验收和办理合同款项支付手续的,甲方应按逾期付款总额每日向乙方支付违约金。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12.4 乙方所提供服务的标准不符合合同规定及采购文件规定标准的，甲方有权拒绝接受服务，并可单方面解除合同。</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十三、不可抗力事件处理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13.2 不可抗力事件发生后，应立即通知对方，并寄送有关权威机构出具的证明。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13.3 不可抗力事件延续120天以上，双方应通过友好协商，确定是否继续履行合同。</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十四、解决争议的方法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14.1双方在签订、履行合同中所发生的一切争议，应通过友好协商解决。如协商不成，由甲方住所地人民法院管辖。</w:t>
      </w:r>
      <w:r/>
    </w:p>
    <w:p>
      <w:pPr>
        <w:pStyle w:val="1300"/>
        <w:ind w:firstLine="482"/>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十五、合同生效及其他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15.1 合同经双方法定代表人或授权委托代表人签字并加盖单位公章后生效。</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15.2 本合同未尽事宜，遵照《中华人民共和国民法典》《中华人民共和国政府采购法》有关条文执行。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15.3 本合同正本一式两份，具有同等法律效力，甲方、乙方各执一份。</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pStyle w:val="1233"/>
        <w:spacing w:line="360" w:lineRule="auto"/>
        <w:rPr>
          <w:rFonts w:eastAsia="宋体" w:cs="宋体"/>
          <w:color w:val="auto"/>
          <w:sz w:val="21"/>
          <w:szCs w:val="21"/>
          <w:highlight w:val="none"/>
        </w:rPr>
      </w:pPr>
      <w:r/>
      <w:bookmarkStart w:id="559" w:name="_Hlt16619369"/>
      <w:r/>
      <w:bookmarkEnd w:id="559"/>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甲方（盖章）:江苏省常州市人民检察院         乙方（盖章）:</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法定代表人:                                 法定代表人</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委托代理人:                                 委托代理人:</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经办人:                                     经办人:</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地址:                                       地址:</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电话:                                       电话:</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开具发票信息:                               开具发票信息:</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单位名称:                                   单位名称:</w:t>
      </w:r>
      <w:r/>
    </w:p>
    <w:p>
      <w:pPr>
        <w:pStyle w:val="1233"/>
        <w:ind w:firstLine="420"/>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银行账号:                                   银行账号:</w:t>
      </w:r>
      <w:r/>
    </w:p>
    <w:p>
      <w:pPr>
        <w:pStyle w:val="1233"/>
        <w:ind w:firstLine="420"/>
        <w:spacing w:line="360" w:lineRule="auto"/>
        <w:rPr>
          <w:rFonts w:eastAsia="宋体" w:cs="宋体"/>
          <w:b/>
          <w:color w:val="auto"/>
          <w:sz w:val="21"/>
          <w:szCs w:val="21"/>
          <w:highlight w:val="none"/>
        </w:rPr>
      </w:pPr>
      <w:r>
        <w:rPr>
          <w:rFonts w:hint="eastAsia" w:eastAsia="宋体" w:cs="宋体"/>
          <w:color w:val="auto"/>
          <w:sz w:val="21"/>
          <w:szCs w:val="21"/>
          <w:highlight w:val="none"/>
        </w:rPr>
        <w:t xml:space="preserve">统一社会信用代码（税号）:                   统一社会信用代码（税号）:</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r>
      <w:r>
        <w:rPr>
          <w:rFonts w:hint="eastAsia" w:ascii="宋体" w:hAnsi="宋体" w:cs="宋体"/>
          <w:color w:val="auto"/>
          <w:szCs w:val="21"/>
          <w:highlight w:val="none"/>
        </w:rPr>
        <w:t xml:space="preserve">见证方：（章）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ins w:id="0" w:author="乔优" w:date="2025-11-19T02:28:43Z" oouserid="乔优">
        <w:r>
          <w:rPr>
            <w:rFonts w:ascii="宋体" w:hAnsi="宋体" w:cs="宋体"/>
            <w:color w:val="auto"/>
            <w:szCs w:val="21"/>
            <w:highlight w:val="none"/>
          </w:rPr>
        </w:r>
      </w:ins>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szCs w:val="21"/>
          <w:highlight w:val="none"/>
        </w:rPr>
      </w:r>
      <w:r/>
    </w:p>
    <w:p>
      <w:pPr>
        <w:jc w:val="left"/>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表1  食堂餐饮服务质量日常考核细则</w:t>
      </w:r>
      <w:r/>
    </w:p>
    <w:tbl>
      <w:tblPr>
        <w:tblStyle w:val="79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29"/>
        <w:gridCol w:w="2421"/>
        <w:gridCol w:w="631"/>
        <w:gridCol w:w="5051"/>
        <w:gridCol w:w="544"/>
        <w:gridCol w:w="379"/>
      </w:tblGrid>
      <w:tr>
        <w:trPr>
          <w:trHeight w:val="44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评分细则</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考核得分</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433"/>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服务质量</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仪容仪表邋遢，未按规定着装扣0.5-2分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4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服务热情，耐心细致，语言文明礼貌，态度亲切友好</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服务态度不佳、语言不文明扣0.5-2分，与服务对象发生争吵扣0.5-2分 </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分菜不均匀，刷卡结算速度慢，错误率高扣0.5-2分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62"/>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无故提前或推迟服务时间扣0.5-2分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49"/>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菜品品种质量</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此项分值43分，分四类12小项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工作日早餐、午餐品种未达到规定要求扣0.5-3分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每周菜品更新变化品种数量未达到规定的要求扣0.5-3分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每月推出一种菜肴新品，当月未推出新品扣2分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1"/>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严格把控食材质量，加强食品保存管理，强化菜品制作流程监管</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对食材原料验收把关不严扣0.5-3分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冰箱内食品生熟不分开存放扣0.5-2分，成品半成品不加膜加盖存放扣0.5-2分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39"/>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菜品制作流程监管不严，拣洗不干净，有黄叶、草、虫、杂物等扣0.5-3分，菜品半成品丝、片、块、段不均匀不符合标准扣0.5-3分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菜品主辅料配比失调扣0.5-2分，调味品配比失调扣0.5-2分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菜品成品色、香、味、型不佳扣0.5-2分，荤素品种搭配不合理扣0.5-2分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每天制作包子、水饺和馄饨等点心数量低于规定数量扣0.5-3分；点心成品造型不美观、馅心口味不佳扣0.5-2分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服务时间内保证饭菜供应充足，出现断供现象扣0.5-3分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严格控制菜品单次烹饪数量，注重现场菜品保温管理</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蔬菜类菜品一次烹饪完成，衔接时间控制不合理，造成菜品出锅时间过长不新鲜或大量浪费扣0.5-3分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8"/>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现场菜品保温管理不到位，出现冷饭冷菜现象扣0.5-3分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7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环境卫生管理</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30</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此项分值30分，分四类7小项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大厅的天花板、装饰物、墙壁及门窗有污迹扣0.5-1分，桌椅有污迹油迹扣0.5-1分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不锈钢服务台面、不锈钢垃圾桶、服务台玻璃表面有污迹、油迹扣0.5-2分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工作区有杂物或物品放置杂乱扣0.5-1分，收工后厨房地面、炉灶不清洁扣0.5-1分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做好消杀工作，有蚊蝇、蟑螂、老鼠扣0.5-2分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泔水、垃圾等废弃物未按规定存放，当餐未及时清除，有明显异味扣0.5-2分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6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加强员工健康及卫生管理，身体健康及穿戴符合要求</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员工化浓妆、使用气味怪异或浓烈香水，留长发、长胡须、长指甲，涂指甲油等扣0.5-2分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熟食品操作、传菜及服务人员未按规定佩戴一次性手套、口罩扣0.5-2分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员工有发热、腹泻等有碍食品卫生病症的，未及时调离工作岗位扣0.5-2分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厨房物品按规定要求管理到位，加工现场井然有序</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收工后刀具及砧板未及时清洗干净、未按规定侧放或悬挂扣0.5-2分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调味品使用后未按规定管理，调味罐周边未清理干净整洁扣0.5-2分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清洁用具及车辆使用后未及时清洗干净，未按规定位置归放扣0.5-2分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烹调用具使用后未按规定清洗干净，未按规定位置摆放扣0.5-2分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储物柜、盛器、容器、餐具管理规范，干净整洁卫生</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储物柜内杂乱，未按规定贴标识扣0.5-2分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盛器、容器管理不规范，有污迹扣0.5-2分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餐具未清洗干净，有污迹水迹扣0.5-1分，未用纱布覆盖分类平整堆放扣0.5-1分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none" w:color="000000" w:sz="4" w:space="0"/>
              <w:bottom w:val="single" w:color="auto" w:sz="4" w:space="0"/>
              <w:right w:val="single" w:color="auto" w:sz="4" w:space="0"/>
            </w:tcBorders>
            <w:tcW w:w="1228"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安全管理</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17</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此项分值17分，分两类7小项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0"/>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严格食品安全管理，贯彻食品安全管理规定，遵守食品安全管理要求</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做好蔬菜农药残留检测及记录等工作，未检或漏检，未记录或记录不全扣1-3分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做好食品留样及记录等工作，未留或漏留，未记录或记录不全扣1-3分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加强调味品及添加剂使用管理，调味品及添加剂使用不符合规定扣1-3分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28" w:type="pct"/>
            <w:vAlign w:val="center"/>
            <w:vMerge w:val="restar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加强工作服务区域安全管理，杜绝安全事故</w:t>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pacing w:val="-4"/>
                <w:sz w:val="24"/>
                <w:highlight w:val="none"/>
              </w:rPr>
            </w:pPr>
            <w:r>
              <w:rPr>
                <w:rFonts w:hint="eastAsia" w:ascii="宋体" w:hAnsi="宋体" w:cs="宋体"/>
                <w:color w:val="auto"/>
                <w:spacing w:val="-4"/>
                <w:sz w:val="24"/>
                <w:highlight w:val="none"/>
              </w:rPr>
              <w:t xml:space="preserve">天然气使用过程中，现场必须有人员在场，不得离开岗位，出现现场无人现象扣1-2分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餐后及时关闭水电气开关，未及时关闭扣0.5-2分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熟练掌握现场灭火器使用方法，未熟练掌握扣0.5-2分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21"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pct"/>
            <w:vAlign w:val="center"/>
            <w:vMerge w:val="continue"/>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20"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1"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服务时间结束后及时锁闭食堂门窗，未及时锁闭扣0.5-2分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00"/>
        </w:trPr>
        <w:tc>
          <w:tcPr>
            <w:gridSpan w:val="4"/>
            <w:tcBorders>
              <w:top w:val="single" w:color="auto" w:sz="4" w:space="0"/>
              <w:left w:val="single" w:color="auto" w:sz="4" w:space="0"/>
              <w:bottom w:val="single" w:color="auto" w:sz="4" w:space="0"/>
              <w:right w:val="single" w:color="auto" w:sz="4" w:space="0"/>
            </w:tcBorders>
            <w:tcW w:w="453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合计得分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spacing w:line="32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问题       汇总</w:t>
            </w:r>
            <w:r/>
          </w:p>
        </w:tc>
        <w:tc>
          <w:tcPr>
            <w:gridSpan w:val="5"/>
            <w:tcBorders>
              <w:top w:val="single" w:color="auto" w:sz="4" w:space="0"/>
              <w:left w:val="none" w:color="000000" w:sz="4" w:space="0"/>
              <w:bottom w:val="single" w:color="auto" w:sz="4" w:space="0"/>
              <w:right w:val="single" w:color="auto" w:sz="4" w:space="0"/>
            </w:tcBorders>
            <w:tcW w:w="4578" w:type="pct"/>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jc w:val="center"/>
        <w:spacing w:line="360" w:lineRule="exact"/>
        <w:rPr>
          <w:rFonts w:ascii="宋体" w:hAnsi="宋体" w:cs="宋体"/>
          <w:b/>
          <w:bCs/>
          <w:color w:val="auto"/>
          <w:sz w:val="24"/>
          <w:szCs w:val="21"/>
          <w:highlight w:val="none"/>
        </w:rPr>
      </w:pPr>
      <w:r>
        <w:rPr>
          <w:rFonts w:ascii="宋体" w:hAnsi="宋体" w:cs="宋体"/>
          <w:b/>
          <w:bCs/>
          <w:color w:val="auto"/>
          <w:sz w:val="24"/>
          <w:szCs w:val="21"/>
          <w:highlight w:val="none"/>
        </w:rPr>
      </w:r>
      <w:r/>
    </w:p>
    <w:p>
      <w:pPr>
        <w:jc w:val="left"/>
        <w:spacing w:line="360" w:lineRule="exact"/>
        <w:rPr>
          <w:rFonts w:ascii="宋体" w:hAnsi="宋体" w:cs="宋体"/>
          <w:b/>
          <w:bCs/>
          <w:color w:val="auto"/>
          <w:sz w:val="32"/>
          <w:szCs w:val="21"/>
          <w:highlight w:val="none"/>
        </w:rPr>
      </w:pPr>
      <w:r>
        <w:rPr>
          <w:rFonts w:hint="eastAsia" w:ascii="宋体" w:hAnsi="宋体" w:cs="宋体"/>
          <w:b/>
          <w:bCs/>
          <w:color w:val="auto"/>
          <w:sz w:val="32"/>
          <w:szCs w:val="21"/>
          <w:highlight w:val="none"/>
        </w:rPr>
        <w:br w:type="page" w:clear="all"/>
      </w:r>
      <w:r/>
    </w:p>
    <w:p>
      <w:pPr>
        <w:jc w:val="left"/>
        <w:spacing w:line="360" w:lineRule="exact"/>
        <w:rPr>
          <w:rFonts w:ascii="宋体" w:hAnsi="宋体" w:cs="宋体"/>
          <w:b/>
          <w:bCs/>
          <w:color w:val="auto"/>
          <w:sz w:val="32"/>
          <w:szCs w:val="21"/>
          <w:highlight w:val="none"/>
        </w:rPr>
      </w:pPr>
      <w:r>
        <w:rPr>
          <w:rFonts w:hint="eastAsia" w:ascii="宋体" w:hAnsi="宋体" w:cs="宋体"/>
          <w:b/>
          <w:bCs/>
          <w:color w:val="auto"/>
          <w:sz w:val="24"/>
          <w:highlight w:val="none"/>
        </w:rPr>
        <w:t xml:space="preserve">表2  食堂餐饮服务质量综合考核细则</w:t>
      </w:r>
      <w:r/>
    </w:p>
    <w:tbl>
      <w:tblPr>
        <w:tblStyle w:val="794"/>
        <w:tblpPr w:horzAnchor="page" w:tblpX="692" w:vertAnchor="text" w:tblpY="1026"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64"/>
        <w:gridCol w:w="2359"/>
        <w:gridCol w:w="558"/>
        <w:gridCol w:w="5051"/>
        <w:gridCol w:w="544"/>
        <w:gridCol w:w="379"/>
      </w:tblGrid>
      <w:tr>
        <w:trPr>
          <w:trHeight w:val="605"/>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评分细则</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考核得分</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396"/>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质量考核</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50</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此项分值50分，分四类14小项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00"/>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服务质量</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此项分值5分，分4小项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15"/>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仪容仪表邋遢，未按规定着装扣0.5-1分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05"/>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spacing w:line="320" w:lineRule="exact"/>
              <w:widowControl/>
              <w:rPr>
                <w:rFonts w:ascii="宋体" w:hAnsi="宋体" w:cs="宋体"/>
                <w:color w:val="auto"/>
                <w:spacing w:val="-10"/>
                <w:sz w:val="24"/>
                <w:highlight w:val="none"/>
              </w:rPr>
            </w:pPr>
            <w:r>
              <w:rPr>
                <w:rFonts w:hint="eastAsia" w:ascii="宋体" w:hAnsi="宋体" w:cs="宋体"/>
                <w:color w:val="auto"/>
                <w:spacing w:val="-10"/>
                <w:sz w:val="24"/>
                <w:highlight w:val="none"/>
              </w:rPr>
              <w:t xml:space="preserve">服务热情，耐心细致，语言文明，态度亲切友好</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服务态度不佳、语言不文明扣0.5-1分，与服务对象发生争吵扣0.5-1分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分菜不均匀，刷卡结算速度慢，错误率高扣0.5-1分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无故提前或推迟服务时间扣0.5-1分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菜品品种质量</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此项分值22分，分四类12小项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工作日早餐、午餐品种未达到规定要求扣0.5-2分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每周菜品更新变化品种数量未达到规定的要求扣0.5-2分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每月推出一种菜肴新品，当月未推出新品扣1分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45"/>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none" w:color="000000"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严格把控食材质量，加强食品保存管理，强化菜品制作流程监管</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对食材原料验收把关不严扣0.5-2分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none" w:color="000000"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冰箱内食品生熟不按规定存放扣0.5-1分，成品半成品不加膜加盖存放扣0.5-1分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7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none" w:color="000000"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菜品制作流程监管不严，拣洗不干净，有黄叶、草、虫、杂物等扣0.5-2分，菜品半成品丝、片、块、段不均匀不符合标准扣0.5-1分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1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菜品主辅料配比失调扣0.5-1分，调味品配比失调扣0.5-1分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菜品成品色、香、味、型不佳扣0.5-1分，荤素品种搭配不合理扣0.5-1分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6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每天制作包子、水饺和馄饨等点心数量低于规定数量扣0.5-1分；点心成品造型不美观、馅心口味不佳扣0.5-1分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服务时间内保证饭菜供应充足，出现断供现象扣0.5-2分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严格控制菜品单次烹饪数量，做好现场菜品保温</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蔬菜类菜品一次烹饪完成，衔接时间控制不合理，造成菜品出锅时间过长不新鲜或大量浪费扣0.5-1分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现场菜品保温管理不到位，出现冷饭冷菜现象扣0.5-1分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35"/>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both"/>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环境卫生管理</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15</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此项分值15分，分四类7小项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大厅的天花板、装饰物、墙壁及门窗有污迹，桌椅有污迹油迹扣0.5-1分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服务台面、垃圾桶表面、服务台玻璃表面有污迹、油迹扣0.5-1分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工作区有杂物或物品放置杂乱，收工后厨房地面、炉灶不清洁扣0.5-1分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做好消杀工作，有蚊蝇、蟑螂、老鼠扣0.5-1分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泔水、垃圾等废弃物未按规定存放，当餐未及时清除，有明显异味扣0.5-1分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加强员工身体健康及卫生管理，身体健康状况及穿戴符合要求</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员工化浓妆、使用气味怪异或浓烈香水，留长指甲，涂指甲油，男同志留长发、长胡须等扣0.5-1分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熟食品操作、传菜及服务人员未按规定佩戴一次性手套、口罩扣0.5-1分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员工有发热、腹泻等有碍食品卫生病症的，未及时调离工作岗位扣0.5-1分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厨房物品按规定要求管理，加工现场井然有序</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收工后刀具及砧板未及时清洗干净、未按规定侧放或悬挂扣0.5-1分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调味品使用后未按规定管理，调味罐周边未清理干净整洁扣0.5-1分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清洁用具及车辆使用后未及时清洗干净，未按规定位置归放扣0.5-1分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烹调用具使用后未按规定清洗干净，未按规定位置摆放扣0.5-1分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储物柜、盛器、容器、餐具管理规范，干净整洁</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储物柜内杂乱，未按规定贴标识扣0.5-1分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pacing w:val="-14"/>
                <w:sz w:val="24"/>
                <w:highlight w:val="none"/>
              </w:rPr>
            </w:pPr>
            <w:r>
              <w:rPr>
                <w:rFonts w:hint="eastAsia" w:ascii="宋体" w:hAnsi="宋体" w:cs="宋体"/>
                <w:color w:val="auto"/>
                <w:spacing w:val="-14"/>
                <w:sz w:val="24"/>
                <w:highlight w:val="none"/>
              </w:rPr>
              <w:t xml:space="preserve">盛器、容器管理不规范，有污迹扣0.5-1分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餐具未清洗干净，有污迹水迹，未用纱布覆盖分类平整堆放扣0.5-1分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安全管理</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此项分值17分，分两类7小项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严格食品安全管理，贯彻食品安全管理规定，遵循食品安全管理要求</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做好蔬菜农药残留检测及记录等工作，未检或漏检，未记录或记录不全扣0.5-2分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做好食品留样及记录等工作，未留或漏留，未记录或记录不全扣0.5-1分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加强调味品及添加剂使用管理，调味品及添加剂使用不符合规定扣0.5-1分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加强工作服务区域安全服务保障，杜绝安全事故</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pacing w:val="-10"/>
                <w:sz w:val="24"/>
                <w:highlight w:val="none"/>
              </w:rPr>
            </w:pPr>
            <w:r>
              <w:rPr>
                <w:rFonts w:hint="eastAsia" w:ascii="宋体" w:hAnsi="宋体" w:cs="宋体"/>
                <w:color w:val="auto"/>
                <w:spacing w:val="-10"/>
                <w:sz w:val="24"/>
                <w:highlight w:val="none"/>
              </w:rPr>
              <w:t xml:space="preserve">天然气使用过程中，现场必须有人员在场，不得离开岗位，现场无人扣0.5-1分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餐后及时关闭水电气开关，未及时关闭扣0.5-1分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熟练掌握现场灭火器使用方法，未熟练掌握扣0.5-1分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服务时间结束后及时锁闭食堂门窗，未及时锁闭扣0.5-1分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19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综合考核</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50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此项分值50分，分五类20小项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65"/>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制度建设</w:t>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建立完善的管理制度，明确岗位职责和标准，无相关制度或制度不明确扣0.5-2分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853"/>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建立科学的考核制度和流程，并严格执行，无相关制度流程或执行不严格扣0.5-2分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建立规范的操作程序和工作流程，并严格执行，无相关操作程序或工作流程扣0.5-2分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建立科学有效的突发事件应急处置预案，无应急处置预案扣0.5-2分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7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制订切实可行的工作计划，并严格落实，无计划或随意编制计划扣0.5-2分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服务规范</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规范执行操作程序和工作流程，有违规操作现象扣0.5-2分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严格遵守管理规章制度和劳动纪律，有违反现象扣0.5-2分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严控设备设施损毁率、餐具破损率、物料消耗等，控制不当或人为损坏浪费扣0.5-2分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安全保障措施到位，有效防止安全责任事故，安全措施不到位，发生事故扣0.5-2分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按规定做好垃圾分类，确保科学合理，垃圾分类处理不合理扣0.5-2分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内部监督</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加强工作纪律考核，工作时间不擅自离岗或串岗，无相关监督考核扣0.5-2分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加强工作规范考核，无违规操作，无相关监督考核扣0.5-2分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加强物品领用管理，做好审批管理，未经审批领用物品或有人为浪费现象扣0.5-2分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加强道德教育，有私自夹带食堂原辅料等物品外出等行为扣0.5-2分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加强安全教育，发现安全隐患及时上报，未及时上报的扣0.5-2分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290"/>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合同执行</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56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组织机构不健全，岗位设置不科学，人员配备不合理扣0.5-2分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89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所有人员必须持健康证上岗，关键岗位工作人员应政审合格，无健康证或未经政审上岗扣0.5-2分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14"/>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保持队伍稳定，重要岗位核心人员调整应书面报管理方同意，未经管理方同意扣0.5-2分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做好节能管理，节约使用水电气，违反规定或有人为浪费现象扣0.5-2分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服从领导，服从管理，执行到位，不服从、不执行或执行不到位的扣0.5-2分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69"/>
        </w:trPr>
        <w:tc>
          <w:tcPr>
            <w:tcBorders>
              <w:top w:val="single" w:color="auto" w:sz="4" w:space="0"/>
              <w:left w:val="single" w:color="auto" w:sz="4" w:space="0"/>
              <w:bottom w:val="single" w:color="auto" w:sz="4" w:space="0"/>
              <w:right w:val="single" w:color="auto" w:sz="4" w:space="0"/>
            </w:tcBorders>
            <w:tcW w:w="489"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1196" w:type="pct"/>
            <w:vAlign w:val="center"/>
            <w:vMerge w:val="restart"/>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资料管理</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56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此项分值10分，分5小项</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台账档案资料管理科学规范，资料完整安全，台账资料缺失毁损扣0.5-2分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台账资料记录及时、清晰、完整，台账资料记录不及时、不清晰、不完整，记录人不明确扣0.5-2分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物品领用记录手续完备，记录完整，手续不全、记录不完整或无记录扣0.5-2分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建立科学的培训计划，培训记录填写清晰完整，无培训计划、培训记录或记录不完整的扣0.5-2分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89"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196" w:type="pct"/>
            <w:vAlign w:val="center"/>
            <w:vMerge w:val="continue"/>
            <w:textDirection w:val="lrTb"/>
            <w:noWrap/>
          </w:tcPr>
          <w:p>
            <w:pPr>
              <w:jc w:val="left"/>
              <w:spacing w:line="32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83"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562" w:type="pct"/>
            <w:vAlign w:val="center"/>
            <w:textDirection w:val="lrTb"/>
            <w:noWrap/>
          </w:tcPr>
          <w:p>
            <w:pPr>
              <w:jc w:val="left"/>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建立问题台账，对考核问题实行分类管理，及时反馈处理结果，无台账或反馈不及时扣0.5-2分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trHeight w:val="399"/>
        </w:trPr>
        <w:tc>
          <w:tcPr>
            <w:gridSpan w:val="4"/>
            <w:tcBorders>
              <w:top w:val="single" w:color="auto" w:sz="4" w:space="0"/>
              <w:left w:val="single" w:color="auto" w:sz="4" w:space="0"/>
              <w:bottom w:val="single" w:color="auto" w:sz="4" w:space="0"/>
              <w:right w:val="single" w:color="auto" w:sz="4" w:space="0"/>
            </w:tcBorders>
            <w:tcW w:w="4531" w:type="pct"/>
            <w:vAlign w:val="center"/>
            <w:textDirection w:val="lrTb"/>
            <w:noWrap/>
          </w:tcPr>
          <w:p>
            <w:pPr>
              <w:jc w:val="center"/>
              <w:spacing w:line="3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合计得分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tcPr>
          <w:p>
            <w:pPr>
              <w:jc w:val="center"/>
              <w:spacing w:line="32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92" w:type="pct"/>
            <w:vAlign w:val="center"/>
            <w:textDirection w:val="lrTb"/>
            <w:noWrap/>
          </w:tcPr>
          <w:p>
            <w:pPr>
              <w:jc w:val="center"/>
              <w:spacing w:line="32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662"/>
        </w:trPr>
        <w:tc>
          <w:tcPr>
            <w:tcBorders>
              <w:top w:val="none" w:color="000000" w:sz="4" w:space="0"/>
              <w:left w:val="single" w:color="auto" w:sz="4" w:space="0"/>
              <w:bottom w:val="single" w:color="auto" w:sz="4" w:space="0"/>
              <w:right w:val="single" w:color="auto" w:sz="4" w:space="0"/>
            </w:tcBorders>
            <w:tcW w:w="489"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问题       汇总</w:t>
            </w:r>
            <w:r/>
          </w:p>
        </w:tc>
        <w:tc>
          <w:tcPr>
            <w:gridSpan w:val="5"/>
            <w:tcBorders>
              <w:top w:val="single" w:color="auto" w:sz="4" w:space="0"/>
              <w:left w:val="none" w:color="000000" w:sz="4" w:space="0"/>
              <w:bottom w:val="single" w:color="auto" w:sz="4" w:space="0"/>
              <w:right w:val="single" w:color="auto" w:sz="4" w:space="0"/>
            </w:tcBorders>
            <w:tcW w:w="4510" w:type="pct"/>
            <w:textDirection w:val="lrTb"/>
            <w:noWrap/>
          </w:tcPr>
          <w:p>
            <w:pPr>
              <w:jc w:val="center"/>
              <w:spacing w:line="32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exact"/>
        <w:rPr>
          <w:rFonts w:hint="eastAsia" w:ascii="宋体" w:hAnsi="宋体" w:cs="宋体"/>
          <w:b/>
          <w:bCs/>
          <w:color w:val="auto"/>
          <w:sz w:val="24"/>
          <w:szCs w:val="24"/>
          <w:highlight w:val="none"/>
          <w:lang w:val="en-US" w:eastAsia="zh-CN"/>
        </w:rPr>
      </w:pPr>
      <w:r>
        <w:rPr>
          <w:rFonts w:ascii="宋体" w:hAnsi="宋体" w:cs="宋体"/>
          <w:b/>
          <w:bCs/>
          <w:color w:val="auto"/>
          <w:sz w:val="24"/>
          <w:highlight w:val="none"/>
        </w:rPr>
      </w:r>
      <w:r/>
      <w:r>
        <w:rPr>
          <w:rFonts w:ascii="宋体" w:hAnsi="宋体" w:cs="宋体"/>
          <w:b/>
          <w:bCs/>
          <w:color w:val="auto"/>
          <w:sz w:val="24"/>
          <w:highlight w:val="none"/>
        </w:rPr>
      </w:r>
    </w:p>
    <w:p>
      <w:pPr>
        <w:spacing w:line="360" w:lineRule="exact"/>
        <w:rPr>
          <w:rFonts w:hint="eastAsia" w:ascii="宋体" w:hAnsi="宋体" w:cs="宋体"/>
          <w:b/>
          <w:bCs/>
          <w:color w:val="auto"/>
          <w:sz w:val="24"/>
          <w:szCs w:val="24"/>
          <w:highlight w:val="none"/>
          <w:lang w:val="en-US" w:eastAsia="zh-CN"/>
        </w:rPr>
      </w:pPr>
      <w:ins w:id="1" w:author="乔优" w:date="2025-11-19T06:13:06Z" oouserid="乔优">
        <w:r>
          <w:rPr>
            <w:rFonts w:hint="eastAsia" w:ascii="宋体" w:hAnsi="宋体" w:cs="宋体"/>
            <w:b/>
            <w:bCs/>
            <w:color w:val="auto"/>
            <w:sz w:val="24"/>
            <w:highlight w:val="none"/>
            <w:lang w:val="en-US" w:eastAsia="zh-CN"/>
          </w:rPr>
        </w:r>
      </w:ins>
      <w:r>
        <w:rPr>
          <w:rFonts w:hint="eastAsia" w:ascii="宋体" w:hAnsi="宋体" w:cs="宋体"/>
          <w:b/>
          <w:bCs/>
          <w:color w:val="auto"/>
          <w:sz w:val="24"/>
          <w:highlight w:val="none"/>
          <w:lang w:val="en-US" w:eastAsia="zh-CN"/>
        </w:rPr>
      </w:r>
    </w:p>
    <w:p>
      <w:pPr>
        <w:spacing w:line="36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highlight w:val="none"/>
        </w:rPr>
        <w:t xml:space="preserve">表3  各项费用构成明细清单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乙方提供）</w:t>
      </w:r>
      <w:r/>
    </w:p>
    <w:p>
      <w:pPr>
        <w:spacing w:line="36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spacing w:line="360" w:lineRule="exact"/>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color w:val="auto"/>
          <w:highlight w:val="none"/>
        </w:rPr>
      </w:pPr>
      <w:r>
        <w:rPr>
          <w:rFonts w:hint="eastAsia" w:ascii="宋体" w:hAnsi="宋体" w:cs="宋体"/>
          <w:color w:val="auto"/>
          <w:szCs w:val="21"/>
          <w:highlight w:val="none"/>
        </w:rPr>
        <w:br/>
      </w:r>
      <w:r>
        <w:rPr>
          <w:rFonts w:hint="eastAsia" w:ascii="宋体" w:hAnsi="宋体" w:cs="宋体"/>
          <w:b/>
          <w:bCs/>
          <w:color w:val="auto"/>
          <w:szCs w:val="21"/>
          <w:highlight w:val="none"/>
        </w:rPr>
        <w:t xml:space="preserve">注:上述格式及内容仅供参考，具体以甲方签订合同时内容为准。</w:t>
      </w:r>
      <w:r/>
    </w:p>
    <w:p>
      <w:pPr>
        <w:pStyle w:val="800"/>
        <w:ind w:firstLine="480"/>
        <w:spacing w:before="0" w:line="440" w:lineRule="exact"/>
        <w:rPr>
          <w:rFonts w:cs="宋体"/>
          <w:color w:val="auto"/>
          <w:szCs w:val="24"/>
          <w:highlight w:val="none"/>
        </w:rPr>
      </w:pPr>
      <w:r>
        <w:rPr>
          <w:b/>
          <w:color w:val="auto"/>
          <w:sz w:val="36"/>
          <w:szCs w:val="36"/>
          <w:highlight w:val="none"/>
        </w:rPr>
        <w:br w:type="page" w:clear="all"/>
      </w:r>
      <w:bookmarkEnd w:id="557"/>
      <w:r/>
      <w:r/>
    </w:p>
    <w:p>
      <w:pPr>
        <w:jc w:val="center"/>
        <w:rPr>
          <w:b/>
          <w:color w:val="auto"/>
          <w:sz w:val="36"/>
          <w:szCs w:val="36"/>
          <w:highlight w:val="none"/>
        </w:rPr>
      </w:pPr>
      <w:r/>
      <w:bookmarkStart w:id="560" w:name="_Toc23397"/>
      <w:r/>
      <w:r/>
    </w:p>
    <w:p>
      <w:pPr>
        <w:ind w:firstLine="3253"/>
        <w:rPr>
          <w:b/>
          <w:color w:val="auto"/>
          <w:sz w:val="36"/>
          <w:szCs w:val="36"/>
          <w:highlight w:val="none"/>
        </w:rPr>
      </w:pPr>
      <w:r>
        <w:rPr>
          <w:b/>
          <w:color w:val="auto"/>
          <w:sz w:val="36"/>
          <w:szCs w:val="36"/>
          <w:highlight w:val="none"/>
        </w:rPr>
        <w:t xml:space="preserve">第六章   响应文件格式</w:t>
      </w:r>
      <w:bookmarkEnd w:id="558"/>
      <w:r/>
      <w:bookmarkEnd w:id="560"/>
      <w:r/>
      <w:r/>
    </w:p>
    <w:p>
      <w:pPr>
        <w:jc w:val="left"/>
        <w:spacing w:line="360" w:lineRule="auto"/>
        <w:widowControl/>
        <w:rPr>
          <w:b/>
          <w:color w:val="auto"/>
          <w:sz w:val="24"/>
          <w:highlight w:val="none"/>
        </w:rPr>
      </w:pPr>
      <w:r>
        <w:rPr>
          <w:b/>
          <w:color w:val="auto"/>
          <w:sz w:val="24"/>
          <w:highlight w:val="none"/>
        </w:rPr>
      </w:r>
      <w:r/>
    </w:p>
    <w:p>
      <w:pPr>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color w:val="auto"/>
          <w:sz w:val="24"/>
          <w:highlight w:val="none"/>
        </w:rPr>
      </w:pPr>
      <w:r>
        <w:rPr>
          <w:rFonts w:hint="eastAsia"/>
          <w:color w:val="auto"/>
          <w:sz w:val="24"/>
          <w:highlight w:val="none"/>
        </w:rPr>
        <w:t xml:space="preserve">4、响应文件应按格式要求加盖供应商公章、按要求签字。本处所指的公章是指法定名称章，不包括合同专用章、业务专用章等印章；盖章是指加盖鲜章。</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1091"/>
        <w:ind w:firstLine="480"/>
        <w:rPr>
          <w:color w:val="auto"/>
          <w:highlight w:val="none"/>
        </w:rPr>
      </w:pPr>
      <w:r>
        <w:rPr>
          <w:color w:val="auto"/>
          <w:highlight w:val="none"/>
        </w:rPr>
      </w:r>
      <w:r/>
    </w:p>
    <w:p>
      <w:pPr>
        <w:jc w:val="left"/>
        <w:widowControl/>
        <w:rPr>
          <w:color w:val="auto"/>
          <w:sz w:val="24"/>
          <w:highlight w:val="none"/>
        </w:rPr>
      </w:pPr>
      <w:r>
        <w:rPr>
          <w:color w:val="auto"/>
          <w:sz w:val="24"/>
          <w:highlight w:val="none"/>
        </w:r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br w:type="page" w:clear="all"/>
      </w: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pStyle w:val="1045"/>
        <w:rPr>
          <w:b/>
          <w:color w:val="auto"/>
          <w:spacing w:val="20"/>
          <w:sz w:val="32"/>
          <w:szCs w:val="32"/>
          <w:highlight w:val="none"/>
        </w:rPr>
      </w:pPr>
      <w:r>
        <w:rPr>
          <w:b/>
          <w:color w:val="auto"/>
          <w:spacing w:val="20"/>
          <w:sz w:val="32"/>
          <w:szCs w:val="32"/>
          <w:highlight w:val="none"/>
        </w:rPr>
      </w:r>
      <w:r/>
    </w:p>
    <w:p>
      <w:pPr>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p>
    <w:p>
      <w:pPr>
        <w:rPr>
          <w:rFonts w:ascii="宋体" w:hAnsi="宋体"/>
          <w:b/>
          <w:color w:val="auto"/>
          <w:sz w:val="36"/>
          <w:highlight w:val="non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b/>
          <w:color w:val="auto"/>
          <w:spacing w:val="20"/>
          <w:sz w:val="32"/>
          <w:szCs w:val="32"/>
          <w:highlight w:val="none"/>
        </w:rPr>
        <w:t xml:space="preserve">授权委托人或法定代表人</w:t>
      </w:r>
      <w:r>
        <w:rPr>
          <w:rFonts w:hint="eastAsia" w:ascii="宋体" w:hAnsi="宋体"/>
          <w:b/>
          <w:color w:val="auto"/>
          <w:sz w:val="36"/>
          <w:highlight w:val="none"/>
        </w:rPr>
        <w:t xml:space="preserve">：</w:t>
      </w:r>
      <w:r/>
    </w:p>
    <w:p>
      <w:pPr>
        <w:ind w:firstLine="1084"/>
        <w:spacing w:line="360" w:lineRule="auto"/>
        <w:rPr>
          <w:b/>
          <w:color w:val="auto"/>
          <w:spacing w:val="20"/>
          <w:sz w:val="32"/>
          <w:szCs w:val="32"/>
          <w:highlight w:val="none"/>
        </w:rPr>
        <w:outlineLvl w:val="2"/>
      </w:pPr>
      <w:r>
        <w:rPr>
          <w:rFonts w:hint="eastAsia"/>
          <w:b/>
          <w:color w:val="auto"/>
          <w:spacing w:val="20"/>
          <w:sz w:val="32"/>
          <w:szCs w:val="32"/>
          <w:highlight w:val="none"/>
        </w:rPr>
        <w:t xml:space="preserve">（签字或盖章）</w:t>
      </w:r>
      <w:r/>
    </w:p>
    <w:p>
      <w:pPr>
        <w:ind w:firstLine="1084"/>
        <w:spacing w:line="360" w:lineRule="auto"/>
        <w:rPr>
          <w:b/>
          <w:color w:val="auto"/>
          <w:spacing w:val="20"/>
          <w:sz w:val="32"/>
          <w:szCs w:val="32"/>
          <w:highlight w:val="none"/>
        </w:rPr>
      </w:pPr>
      <w:r>
        <w:rPr>
          <w:b/>
          <w:color w:val="auto"/>
          <w:spacing w:val="20"/>
          <w:sz w:val="32"/>
          <w:szCs w:val="32"/>
          <w:highlight w:val="none"/>
        </w:rPr>
      </w:r>
      <w:r/>
    </w:p>
    <w:p>
      <w:pPr>
        <w:ind w:firstLine="1084"/>
        <w:spacing w:line="360" w:lineRule="auto"/>
        <w:rPr>
          <w:b/>
          <w:color w:val="auto"/>
          <w:spacing w:val="20"/>
          <w:sz w:val="32"/>
          <w:szCs w:val="32"/>
          <w:highlight w:val="none"/>
        </w:rPr>
      </w:pPr>
      <w:r>
        <w:rPr>
          <w:b/>
          <w:color w:val="auto"/>
          <w:spacing w:val="20"/>
          <w:sz w:val="32"/>
          <w:szCs w:val="32"/>
          <w:highlight w:val="none"/>
        </w:rPr>
      </w:r>
      <w:r/>
    </w:p>
    <w:p>
      <w:pPr>
        <w:jc w:val="center"/>
        <w:spacing w:line="360" w:lineRule="auto"/>
        <w:rPr>
          <w:b/>
          <w:color w:val="auto"/>
          <w:spacing w:val="20"/>
          <w:sz w:val="32"/>
          <w:szCs w:val="32"/>
          <w:highlight w:val="none"/>
        </w:rPr>
        <w:outlineLvl w:val="2"/>
      </w:pPr>
      <w:r>
        <w:rPr>
          <w:rFonts w:hint="eastAsia"/>
          <w:b/>
          <w:color w:val="auto"/>
          <w:spacing w:val="20"/>
          <w:sz w:val="32"/>
          <w:szCs w:val="32"/>
          <w:highlight w:val="none"/>
        </w:rPr>
        <w:t xml:space="preserve">开标时启封</w:t>
      </w:r>
      <w:r/>
    </w:p>
    <w:p>
      <w:pPr>
        <w:jc w:val="left"/>
        <w:spacing w:line="360" w:lineRule="auto"/>
        <w:rPr>
          <w:color w:val="auto"/>
          <w:sz w:val="24"/>
          <w:highlight w:val="none"/>
        </w:rPr>
      </w:pPr>
      <w:r>
        <w:rPr>
          <w:rFonts w:hint="eastAsia"/>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jc w:val="left"/>
        <w:spacing w:line="360" w:lineRule="auto"/>
        <w:widowControl/>
        <w:rPr>
          <w:rFonts w:ascii="宋体" w:hAnsi="宋体" w:cs="宋体"/>
          <w:b/>
          <w:color w:val="auto"/>
          <w:sz w:val="28"/>
          <w:szCs w:val="28"/>
          <w:highlight w:val="none"/>
        </w:rPr>
      </w:pPr>
      <w:r>
        <w:rPr>
          <w:b/>
          <w:color w:val="auto"/>
          <w:sz w:val="24"/>
          <w:szCs w:val="32"/>
          <w:highlight w:val="none"/>
        </w:rPr>
        <w:t xml:space="preserve">1-</w:t>
      </w:r>
      <w:r>
        <w:rPr>
          <w:rFonts w:hint="eastAsia"/>
          <w:b/>
          <w:color w:val="auto"/>
          <w:sz w:val="24"/>
          <w:szCs w:val="32"/>
          <w:highlight w:val="none"/>
        </w:rPr>
        <w:t xml:space="preserve">1</w:t>
      </w:r>
      <w:r>
        <w:rPr>
          <w:b/>
          <w:color w:val="auto"/>
          <w:sz w:val="24"/>
          <w:szCs w:val="32"/>
          <w:highlight w:val="none"/>
        </w:rPr>
        <w:t xml:space="preserve"> 供应商资格声明</w:t>
      </w:r>
      <w:r>
        <w:rPr>
          <w:rFonts w:hint="eastAsia"/>
          <w:b/>
          <w:color w:val="auto"/>
          <w:sz w:val="24"/>
          <w:szCs w:val="32"/>
          <w:highlight w:val="none"/>
        </w:rPr>
        <w:t xml:space="preserve">函（实质性格式）</w:t>
      </w:r>
      <w:r/>
    </w:p>
    <w:p>
      <w:pPr>
        <w:jc w:val="center"/>
        <w:spacing w:before="120" w:line="360" w:lineRule="auto"/>
        <w:widowControl/>
        <w:rPr>
          <w:color w:val="auto"/>
          <w:highlight w:val="none"/>
        </w:rPr>
      </w:pPr>
      <w:r>
        <w:rPr>
          <w:rFonts w:hint="eastAsia" w:ascii="宋体" w:hAnsi="宋体" w:cs="宋体"/>
          <w:b/>
          <w:color w:val="auto"/>
          <w:sz w:val="28"/>
          <w:szCs w:val="28"/>
          <w:highlight w:val="none"/>
        </w:rPr>
        <w:t xml:space="preserve">供应商资格声明函</w:t>
      </w:r>
      <w:r/>
    </w:p>
    <w:p>
      <w:pPr>
        <w:pStyle w:val="1045"/>
        <w:ind w:firstLine="480"/>
        <w:spacing w:line="460" w:lineRule="exact"/>
        <w:rPr>
          <w:color w:val="auto"/>
          <w:highlight w:val="none"/>
        </w:rPr>
      </w:pPr>
      <w:r>
        <w:rPr>
          <w:rFonts w:hint="eastAsia"/>
          <w:color w:val="auto"/>
          <w:highlight w:val="none"/>
        </w:rPr>
        <w:t xml:space="preserve">致：常州中宇建设工程管理有限公司</w:t>
      </w:r>
      <w:r/>
    </w:p>
    <w:p>
      <w:pPr>
        <w:pStyle w:val="1045"/>
        <w:ind w:firstLine="960"/>
        <w:spacing w:line="460" w:lineRule="exact"/>
        <w:rPr>
          <w:color w:val="auto"/>
          <w:highlight w:val="none"/>
          <w:u w:val="single"/>
        </w:rPr>
      </w:pPr>
      <w:r>
        <w:rPr>
          <w:rFonts w:hint="eastAsia"/>
          <w:color w:val="auto"/>
          <w:highlight w:val="none"/>
          <w:u w:val="single"/>
        </w:rPr>
        <w:t xml:space="preserve">（江苏省常州市人民检察院）</w:t>
      </w:r>
      <w:r/>
    </w:p>
    <w:p>
      <w:pPr>
        <w:pStyle w:val="1045"/>
        <w:ind w:firstLine="480"/>
        <w:spacing w:line="460" w:lineRule="exact"/>
        <w:rPr>
          <w:color w:val="auto"/>
          <w:highlight w:val="none"/>
        </w:rPr>
      </w:pPr>
      <w:r>
        <w:rPr>
          <w:color w:val="auto"/>
          <w:highlight w:val="none"/>
        </w:rPr>
      </w:r>
      <w:r/>
    </w:p>
    <w:p>
      <w:pPr>
        <w:pStyle w:val="1045"/>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45"/>
        <w:ind w:firstLine="480"/>
        <w:spacing w:line="460" w:lineRule="exact"/>
        <w:rPr>
          <w:color w:val="auto"/>
          <w:highlight w:val="none"/>
        </w:rPr>
      </w:pPr>
      <w:r>
        <w:rPr>
          <w:rFonts w:hint="eastAsia"/>
          <w:color w:val="auto"/>
          <w:highlight w:val="none"/>
        </w:rPr>
        <w:t xml:space="preserve">一、我单位是按照中华人民共和国法律规定登记注册的，注册地点为，全称为，统一社会信用代码为 ，法定代表人（单位负责人）为，具有独立承担民事责任的能力</w:t>
      </w:r>
      <w:r>
        <w:rPr>
          <w:rFonts w:hint="eastAsia"/>
          <w:bCs/>
          <w:color w:val="auto"/>
          <w:highlight w:val="none"/>
        </w:rPr>
        <w:t xml:space="preserve">（如属于分公司经总公司授权参与项目，由总公司承担民事责任的，需提供总公司项目授权书）。</w:t>
      </w:r>
      <w:r/>
    </w:p>
    <w:p>
      <w:pPr>
        <w:pStyle w:val="1045"/>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45"/>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45"/>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45"/>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45"/>
        <w:ind w:firstLine="480"/>
        <w:spacing w:line="460" w:lineRule="exact"/>
        <w:rPr>
          <w:color w:val="auto"/>
          <w:highlight w:val="none"/>
        </w:rPr>
      </w:pPr>
      <w:r>
        <w:rPr>
          <w:rFonts w:hint="eastAsia"/>
          <w:color w:val="auto"/>
          <w:highlight w:val="none"/>
        </w:rPr>
        <w:t xml:space="preserve">主要设备有：</w:t>
      </w:r>
      <w:r/>
    </w:p>
    <w:p>
      <w:pPr>
        <w:pStyle w:val="1045"/>
        <w:ind w:firstLine="480"/>
        <w:spacing w:line="460" w:lineRule="exact"/>
        <w:rPr>
          <w:color w:val="auto"/>
          <w:highlight w:val="none"/>
        </w:rPr>
      </w:pPr>
      <w:r>
        <w:rPr>
          <w:rFonts w:hint="eastAsia"/>
          <w:color w:val="auto"/>
          <w:highlight w:val="none"/>
        </w:rPr>
        <w:t xml:space="preserve">主要专业技术能力有</w:t>
      </w:r>
      <w:r/>
    </w:p>
    <w:p>
      <w:pPr>
        <w:pStyle w:val="1045"/>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5"/>
        <w:ind w:firstLine="480"/>
        <w:spacing w:line="360" w:lineRule="auto"/>
        <w:rPr>
          <w:color w:val="auto"/>
          <w:highlight w:val="none"/>
        </w:rPr>
      </w:pPr>
      <w:r>
        <w:rPr>
          <w:rFonts w:hint="eastAsia"/>
          <w:color w:val="auto"/>
          <w:highlight w:val="none"/>
        </w:rPr>
        <w:t xml:space="preserve">七、我单位具备法律、行政法规规定的其他条件。</w:t>
      </w:r>
      <w:r/>
    </w:p>
    <w:p>
      <w:pPr>
        <w:pStyle w:val="1045"/>
        <w:ind w:firstLine="480"/>
        <w:spacing w:line="360" w:lineRule="auto"/>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45"/>
        <w:ind w:firstLine="480"/>
        <w:spacing w:line="360" w:lineRule="auto"/>
        <w:rPr>
          <w:color w:val="auto"/>
          <w:highlight w:val="none"/>
        </w:rPr>
      </w:pPr>
      <w:r>
        <w:rPr>
          <w:rFonts w:hint="eastAsia"/>
          <w:color w:val="auto"/>
          <w:highlight w:val="none"/>
        </w:rPr>
        <w:t xml:space="preserve">1、与我单位的法定代表人（单位负责人）为同一人的其他单位如下：</w:t>
      </w:r>
      <w:r/>
    </w:p>
    <w:p>
      <w:pPr>
        <w:pStyle w:val="1045"/>
        <w:ind w:firstLine="480"/>
        <w:spacing w:line="360" w:lineRule="auto"/>
        <w:rPr>
          <w:color w:val="auto"/>
          <w:highlight w:val="none"/>
        </w:rPr>
      </w:pPr>
      <w:r>
        <w:rPr>
          <w:rFonts w:hint="eastAsia"/>
          <w:color w:val="auto"/>
          <w:highlight w:val="none"/>
        </w:rPr>
        <w:t xml:space="preserve">2、我单位直接控股的其他单位如下：</w:t>
      </w:r>
      <w:r/>
    </w:p>
    <w:p>
      <w:pPr>
        <w:pStyle w:val="1045"/>
        <w:ind w:firstLine="480"/>
        <w:spacing w:line="360" w:lineRule="auto"/>
        <w:rPr>
          <w:color w:val="auto"/>
          <w:highlight w:val="none"/>
        </w:rPr>
      </w:pPr>
      <w:r>
        <w:rPr>
          <w:rFonts w:hint="eastAsia"/>
          <w:color w:val="auto"/>
          <w:highlight w:val="none"/>
        </w:rPr>
        <w:t xml:space="preserve">3、与我单位存在管理关系的其他单位如下：</w:t>
      </w:r>
      <w:r/>
    </w:p>
    <w:p>
      <w:pPr>
        <w:pStyle w:val="1045"/>
        <w:ind w:firstLine="480"/>
        <w:spacing w:line="360" w:lineRule="auto"/>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ind w:firstLine="420"/>
        <w:jc w:val="left"/>
        <w:spacing w:line="360" w:lineRule="auto"/>
        <w:rPr>
          <w:rFonts w:ascii="宋体"/>
          <w:color w:val="auto"/>
          <w:sz w:val="24"/>
          <w:highlight w:val="none"/>
        </w:rPr>
      </w:pPr>
      <w:r>
        <w:rPr>
          <w:rFonts w:hint="eastAsia"/>
          <w:color w:val="auto"/>
          <w:highlight w:val="none"/>
        </w:rPr>
        <w:t xml:space="preserve">十、</w:t>
      </w:r>
      <w:r>
        <w:rPr>
          <w:rFonts w:hint="eastAsia" w:ascii="宋体"/>
          <w:color w:val="auto"/>
          <w:sz w:val="24"/>
          <w:highlight w:val="none"/>
        </w:rPr>
        <w:t xml:space="preserve">我单位不存在以下需要回避的情形：</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1、同一项目已接受磋商供应商、承包单位等委托的，不得再接受投资主体、建设单位或代建单位等相对利益关系人的委托；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2、同一项目已接受工程量清单编制业务委托的，不得再接受审核业务的委托。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3、其他存在法律法规及相关文件要求回避情形的。</w:t>
      </w:r>
      <w:r/>
    </w:p>
    <w:p>
      <w:pPr>
        <w:pStyle w:val="1045"/>
        <w:ind w:firstLine="480"/>
        <w:spacing w:line="360" w:lineRule="auto"/>
        <w:rPr>
          <w:color w:val="auto"/>
          <w:highlight w:val="none"/>
        </w:rPr>
      </w:pPr>
      <w:r>
        <w:rPr>
          <w:rFonts w:hint="eastAsia"/>
          <w:color w:val="auto"/>
          <w:highlight w:val="none"/>
        </w:rPr>
        <w:t xml:space="preserve">十一、</w:t>
      </w:r>
      <w:r>
        <w:rPr>
          <w:color w:val="auto"/>
          <w:highlight w:val="none"/>
        </w:rPr>
        <w:t xml:space="preserve">我单位无以下不良信用记录情形：</w:t>
      </w:r>
      <w:r/>
    </w:p>
    <w:p>
      <w:pPr>
        <w:pStyle w:val="1045"/>
        <w:ind w:firstLine="480"/>
        <w:spacing w:line="360" w:lineRule="auto"/>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45"/>
        <w:ind w:firstLine="480"/>
        <w:spacing w:line="360" w:lineRule="auto"/>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45"/>
        <w:ind w:firstLine="480"/>
        <w:spacing w:line="360" w:lineRule="auto"/>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45"/>
        <w:ind w:firstLine="480"/>
        <w:spacing w:line="460" w:lineRule="exact"/>
        <w:rPr>
          <w:color w:val="auto"/>
          <w:highlight w:val="none"/>
        </w:rPr>
      </w:pPr>
      <w:r>
        <w:rPr>
          <w:color w:val="auto"/>
          <w:highlight w:val="none"/>
        </w:rPr>
      </w:r>
      <w:r/>
    </w:p>
    <w:p>
      <w:pPr>
        <w:pStyle w:val="1045"/>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45"/>
        <w:ind w:firstLine="480"/>
        <w:spacing w:line="460" w:lineRule="exact"/>
        <w:rPr>
          <w:color w:val="auto"/>
          <w:highlight w:val="none"/>
        </w:rPr>
      </w:pPr>
      <w:r>
        <w:rPr>
          <w:color w:val="auto"/>
          <w:highlight w:val="none"/>
        </w:rPr>
      </w:r>
      <w:r/>
    </w:p>
    <w:p>
      <w:pPr>
        <w:pStyle w:val="1045"/>
        <w:ind w:firstLine="480"/>
        <w:spacing w:line="460" w:lineRule="exact"/>
        <w:rPr>
          <w:color w:val="auto"/>
          <w:highlight w:val="none"/>
        </w:rPr>
      </w:pPr>
      <w:r>
        <w:rPr>
          <w:color w:val="auto"/>
          <w:highlight w:val="none"/>
        </w:rPr>
      </w:r>
      <w:r/>
    </w:p>
    <w:p>
      <w:pPr>
        <w:pStyle w:val="1045"/>
        <w:ind w:firstLine="480"/>
        <w:spacing w:line="460" w:lineRule="exact"/>
        <w:rPr>
          <w:color w:val="auto"/>
          <w:highlight w:val="none"/>
        </w:rPr>
      </w:pPr>
      <w:r>
        <w:rPr>
          <w:rFonts w:hint="eastAsia"/>
          <w:color w:val="auto"/>
          <w:highlight w:val="none"/>
        </w:rPr>
        <w:t xml:space="preserve">                                            供应商：（加盖公章）</w:t>
      </w:r>
      <w:r/>
    </w:p>
    <w:p>
      <w:pPr>
        <w:pStyle w:val="1045"/>
        <w:ind w:firstLine="480"/>
        <w:spacing w:line="460" w:lineRule="exact"/>
        <w:rPr>
          <w:color w:val="auto"/>
          <w:highlight w:val="none"/>
        </w:rPr>
      </w:pPr>
      <w:r>
        <w:rPr>
          <w:rFonts w:hint="eastAsia"/>
          <w:color w:val="auto"/>
          <w:highlight w:val="none"/>
        </w:rPr>
        <w:t xml:space="preserve">                                      法定代表人（或单位负责人）签字或盖章：</w:t>
      </w:r>
      <w:r/>
    </w:p>
    <w:p>
      <w:pPr>
        <w:pStyle w:val="1045"/>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134"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rPr>
          <w:rFonts w:hint="eastAsia"/>
          <w:color w:val="auto"/>
          <w:sz w:val="24"/>
          <w:szCs w:val="20"/>
          <w:highlight w:val="none"/>
        </w:rPr>
        <w:t xml:space="preserve">：</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中小企业声明函（</w:t>
      </w:r>
      <w:r>
        <w:rPr>
          <w:rFonts w:hint="eastAsia"/>
          <w:color w:val="auto"/>
          <w:sz w:val="24"/>
          <w:szCs w:val="20"/>
          <w:highlight w:val="none"/>
        </w:rPr>
        <w:t xml:space="preserve">实质性格式</w:t>
      </w:r>
      <w:r>
        <w:rPr>
          <w:color w:val="auto"/>
          <w:sz w:val="24"/>
          <w:szCs w:val="20"/>
          <w:highlight w:val="none"/>
        </w:rPr>
        <w:t xml:space="preserve">）</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b/>
          <w:bCs/>
          <w:color w:val="auto"/>
          <w:sz w:val="24"/>
          <w:highlight w:val="none"/>
        </w:rPr>
      </w:pPr>
      <w:r>
        <w:rPr>
          <w:rFonts w:hint="eastAsia"/>
          <w:b/>
          <w:bCs/>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099"/>
          <w:b/>
          <w:bCs/>
          <w:color w:val="auto"/>
          <w:sz w:val="24"/>
          <w:highlight w:val="none"/>
        </w:rPr>
        <w:t xml:space="preserve">http://202.106.120.146/baosong/appweb/orgScale.html</w:t>
      </w:r>
      <w:r>
        <w:rPr>
          <w:rStyle w:val="1099"/>
          <w:b/>
          <w:bCs/>
          <w:color w:val="auto"/>
          <w:sz w:val="24"/>
          <w:highlight w:val="none"/>
        </w:rPr>
        <w:fldChar w:fldCharType="end"/>
      </w:r>
      <w:r>
        <w:rPr>
          <w:rFonts w:hint="eastAsia"/>
          <w:b/>
          <w:bCs/>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jc w:val="left"/>
        <w:widowControl/>
        <w:rPr>
          <w:b/>
          <w:bCs/>
          <w:color w:val="auto"/>
          <w:sz w:val="24"/>
          <w:highlight w:val="none"/>
        </w:rPr>
      </w:pPr>
      <w:r>
        <w:rPr>
          <w:b/>
          <w:bCs/>
          <w:color w:val="auto"/>
          <w:sz w:val="24"/>
          <w:highlight w:val="none"/>
        </w:rPr>
        <w:br w:type="page" w:clear="all"/>
      </w:r>
      <w:r/>
    </w:p>
    <w:p>
      <w:pPr>
        <w:jc w:val="center"/>
        <w:spacing w:before="240" w:after="240" w:line="360" w:lineRule="auto"/>
        <w:rPr>
          <w:b/>
          <w:color w:val="auto"/>
          <w:sz w:val="36"/>
          <w:szCs w:val="36"/>
          <w:highlight w:val="none"/>
        </w:rPr>
      </w:pPr>
      <w:r>
        <w:rPr>
          <w:b/>
          <w:bCs/>
          <w:color w:val="auto"/>
          <w:sz w:val="36"/>
          <w:szCs w:val="36"/>
          <w:highlight w:val="none"/>
        </w:rPr>
        <w:t xml:space="preserve">中小企业声明函（</w:t>
      </w:r>
      <w:r>
        <w:rPr>
          <w:rFonts w:hint="eastAsia"/>
          <w:b/>
          <w:bCs/>
          <w:color w:val="auto"/>
          <w:sz w:val="36"/>
          <w:szCs w:val="36"/>
          <w:highlight w:val="none"/>
        </w:rPr>
        <w:t xml:space="preserve">服务类</w:t>
      </w:r>
      <w:r>
        <w:rPr>
          <w:b/>
          <w:bCs/>
          <w:color w:val="auto"/>
          <w:sz w:val="36"/>
          <w:szCs w:val="36"/>
          <w:highlight w:val="none"/>
        </w:rPr>
        <w:t xml:space="preserve">）格式</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本公司郑重声明，根据《政府采购促进中小企业发展管理办法》(财库[2020]46号)的规定，本公司（联合体）参加常州中宇建设工程管理有限公司组织的</w:t>
      </w:r>
      <w:r>
        <w:rPr>
          <w:rFonts w:hint="eastAsia" w:ascii="宋体" w:hAnsi="宋体" w:cs="宋体"/>
          <w:color w:val="auto"/>
          <w:sz w:val="24"/>
          <w:highlight w:val="none"/>
          <w:u w:val="single"/>
        </w:rPr>
        <w:t xml:space="preserve">（采购单位名称①）</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②</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（项目名称③）（分包号：④）</w:t>
      </w:r>
      <w:r>
        <w:rPr>
          <w:rFonts w:hint="eastAsia" w:ascii="宋体" w:hAnsi="宋体" w:cs="宋体"/>
          <w:color w:val="auto"/>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（标的名称⑤）</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（采购文件中明确的所属行业⑥）</w:t>
      </w:r>
      <w:r>
        <w:rPr>
          <w:rFonts w:hint="eastAsia" w:ascii="宋体" w:hAnsi="宋体" w:cs="宋体"/>
          <w:color w:val="auto"/>
          <w:sz w:val="24"/>
          <w:highlight w:val="none"/>
        </w:rPr>
        <w:t xml:space="preserve">行业；承接（承建）企业为</w:t>
      </w:r>
      <w:r>
        <w:rPr>
          <w:rFonts w:hint="eastAsia" w:ascii="宋体" w:hAnsi="宋体" w:cs="宋体"/>
          <w:color w:val="auto"/>
          <w:sz w:val="24"/>
          <w:highlight w:val="none"/>
          <w:u w:val="single"/>
        </w:rPr>
        <w:t xml:space="preserve">（企业名称⑦）</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⑧</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⑨</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⑩</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（中型企业、小型企业、微型企业⑪）；</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（标的名称）</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行业；承接（承建）企业为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，从业人员人，营业收入为万元，资产总额为万元，属于</w:t>
      </w:r>
      <w:r>
        <w:rPr>
          <w:rFonts w:hint="eastAsia" w:ascii="宋体" w:hAnsi="宋体" w:cs="宋体"/>
          <w:color w:val="auto"/>
          <w:sz w:val="24"/>
          <w:highlight w:val="none"/>
          <w:u w:val="single"/>
        </w:rPr>
        <w:t xml:space="preserve">（中型企业、小型企业、微型企业）；</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360"/>
        <w:jc w:val="center"/>
        <w:spacing w:line="57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rPr>
        <w:t xml:space="preserve">企业名称（加盖CA电子公章）⑫：</w:t>
      </w:r>
      <w:r/>
    </w:p>
    <w:p>
      <w:pPr>
        <w:ind w:right="480" w:firstLine="5400"/>
        <w:spacing w:line="57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570" w:lineRule="exact"/>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23"/>
        <w:rPr>
          <w:color w:val="auto"/>
          <w:highlight w:val="none"/>
        </w:rPr>
      </w:pPr>
      <w:r>
        <w:rPr>
          <w:color w:val="auto"/>
          <w:highlight w:val="none"/>
        </w:rPr>
      </w:r>
      <w:r/>
    </w:p>
    <w:p>
      <w:pPr>
        <w:spacing w:line="57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1.（采购单位名称①）：填写本项目采购人单位名称，如常州市XXX局。</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2.采购编号为②：填写本项目编号，如JSZC-3204XX-JZCG-G20XX-XX。</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3.（项目名称③）：填写本项目名称，如常州市XXX项目。</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4.（分包号：④）：填写分包编号，如有分包的，分别填写分包号，没有的填“无”。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ascii="宋体" w:hAnsi="宋体" w:cs="宋体"/>
          <w:b/>
          <w:bCs/>
          <w:color w:val="auto"/>
          <w:sz w:val="24"/>
          <w:highlight w:val="none"/>
        </w:rPr>
      </w:pPr>
      <w:r>
        <w:rPr>
          <w:rFonts w:hint="eastAsia" w:ascii="宋体" w:hAnsi="宋体" w:cs="宋体"/>
          <w:b/>
          <w:bCs/>
          <w:color w:val="auto"/>
          <w:sz w:val="24"/>
          <w:highlight w:val="none"/>
        </w:rPr>
        <w:t xml:space="preserve">6.（采购文件中明确的所属行业⑥）：填写本项目采购标的所属行业。须根据采购文件“第二章   供应商须知-供应商须知资料表”表格中列明的所属行业进行填写。</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7.（企业名称⑦）：填写</w:t>
      </w:r>
      <w:r>
        <w:rPr>
          <w:rFonts w:hint="eastAsia" w:ascii="宋体" w:hAnsi="宋体" w:cs="宋体"/>
          <w:b/>
          <w:bCs/>
          <w:color w:val="auto"/>
          <w:sz w:val="24"/>
          <w:highlight w:val="none"/>
        </w:rPr>
        <w:t xml:space="preserve">供应商或供应商的名称</w:t>
      </w:r>
      <w:r>
        <w:rPr>
          <w:rFonts w:hint="eastAsia" w:ascii="宋体" w:hAnsi="宋体" w:cs="宋体"/>
          <w:color w:val="auto"/>
          <w:sz w:val="24"/>
          <w:highlight w:val="none"/>
        </w:rPr>
        <w:t xml:space="preserve">，如XXX公司。</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8.从业人员⑧人，营业收入为⑨万元，资产总额为⑩万元：填报</w:t>
      </w:r>
      <w:r>
        <w:rPr>
          <w:rFonts w:hint="eastAsia" w:ascii="宋体" w:hAnsi="宋体" w:cs="宋体"/>
          <w:b/>
          <w:bCs/>
          <w:color w:val="auto"/>
          <w:sz w:val="24"/>
          <w:highlight w:val="none"/>
        </w:rPr>
        <w:t xml:space="preserve">供应商或供应商</w:t>
      </w:r>
      <w:r>
        <w:rPr>
          <w:rFonts w:hint="eastAsia" w:ascii="宋体" w:hAnsi="宋体" w:cs="宋体"/>
          <w:color w:val="auto"/>
          <w:sz w:val="24"/>
          <w:highlight w:val="none"/>
        </w:rPr>
        <w:t xml:space="preserve">的从业人员、营业收入、资产总额上一年度数据，无上一年度数据的新成立企业可不填报。</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9.（中型企业、小型企业、微型企业</w:t>
      </w:r>
      <w:r>
        <w:rPr>
          <w:rFonts w:hint="eastAsia" w:ascii="宋体" w:hAnsi="宋体" w:cs="宋体"/>
          <w:color w:val="auto"/>
          <w:sz w:val="24"/>
          <w:highlight w:val="none"/>
          <w:u w:val="single"/>
        </w:rPr>
        <w:t xml:space="preserve">⑪</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供应商或供应商</w:t>
      </w:r>
      <w:r>
        <w:rPr>
          <w:rFonts w:hint="eastAsia" w:ascii="宋体" w:hAnsi="宋体" w:cs="宋体"/>
          <w:color w:val="auto"/>
          <w:sz w:val="24"/>
          <w:highlight w:val="none"/>
        </w:rPr>
        <w:t xml:space="preserve">的企业规模情况填写中型企业、小型企业或微型企业</w:t>
      </w:r>
      <w:r>
        <w:rPr>
          <w:rFonts w:hint="eastAsia" w:ascii="宋体" w:hAnsi="宋体" w:cs="宋体"/>
          <w:b/>
          <w:bCs/>
          <w:color w:val="auto"/>
          <w:sz w:val="24"/>
          <w:highlight w:val="none"/>
        </w:rPr>
        <w:t xml:space="preserve">（只能填写三种其中的一种）</w:t>
      </w:r>
      <w:r>
        <w:rPr>
          <w:rFonts w:hint="eastAsia" w:ascii="宋体" w:hAnsi="宋体" w:cs="宋体"/>
          <w:color w:val="auto"/>
          <w:sz w:val="24"/>
          <w:highlight w:val="none"/>
        </w:rPr>
        <w:t xml:space="preserve">。中小企业划分见《关于印发中小企业划型标准规定的通知》（工信部联企业〔2011〕300号)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10.企业名称（盖章）⑫：加盖</w:t>
      </w:r>
      <w:r>
        <w:rPr>
          <w:rFonts w:hint="eastAsia" w:ascii="宋体" w:hAnsi="宋体" w:cs="宋体"/>
          <w:b/>
          <w:bCs/>
          <w:color w:val="auto"/>
          <w:sz w:val="24"/>
          <w:highlight w:val="none"/>
        </w:rPr>
        <w:t xml:space="preserve">供应商或供应商</w:t>
      </w:r>
      <w:r>
        <w:rPr>
          <w:rFonts w:hint="eastAsia" w:ascii="宋体" w:hAnsi="宋体" w:cs="宋体"/>
          <w:color w:val="auto"/>
          <w:sz w:val="24"/>
          <w:highlight w:val="none"/>
        </w:rPr>
        <w:t xml:space="preserve">CA电子公章。</w:t>
      </w:r>
      <w:r/>
    </w:p>
    <w:p>
      <w:pPr>
        <w:ind w:firstLine="480"/>
        <w:spacing w:line="570" w:lineRule="exact"/>
        <w:rPr>
          <w:rFonts w:ascii="宋体" w:hAnsi="宋体" w:cs="宋体"/>
          <w:b/>
          <w:bCs/>
          <w:color w:val="auto"/>
          <w:sz w:val="24"/>
          <w:highlight w:val="none"/>
        </w:rPr>
      </w:pPr>
      <w:r>
        <w:rPr>
          <w:rFonts w:hint="eastAsia" w:ascii="宋体" w:hAnsi="宋体" w:cs="宋体"/>
          <w:b/>
          <w:bCs/>
          <w:color w:val="auto"/>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12.温馨提示</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（1）对于已纳入统计部门统计范围的企业，所属行业、从业人员、营业收入、资产总额、规模类型应与统计部门报表保持一致。</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01"/>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301"/>
        <w:ind w:firstLine="480"/>
        <w:spacing w:line="57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pStyle w:val="1301"/>
        <w:ind w:firstLine="480"/>
        <w:spacing w:line="57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pStyle w:val="1301"/>
        <w:ind w:firstLine="480"/>
        <w:spacing w:line="57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pStyle w:val="1301"/>
        <w:ind w:firstLine="480"/>
        <w:spacing w:line="57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b/>
          <w:color w:val="auto"/>
          <w:sz w:val="24"/>
          <w:highlight w:val="none"/>
        </w:rPr>
      </w:pPr>
      <w:r>
        <w:rPr>
          <w:b/>
          <w:color w:val="auto"/>
          <w:sz w:val="24"/>
          <w:highlight w:val="none"/>
        </w:rPr>
      </w:r>
      <w:r/>
    </w:p>
    <w:p>
      <w:pPr>
        <w:jc w:val="left"/>
        <w:widowControl/>
        <w:rPr>
          <w:b/>
          <w:color w:val="auto"/>
          <w:sz w:val="36"/>
          <w:szCs w:val="36"/>
          <w:highlight w:val="none"/>
        </w:rPr>
      </w:pPr>
      <w:r>
        <w:rPr>
          <w:b/>
          <w:color w:val="auto"/>
          <w:sz w:val="36"/>
          <w:szCs w:val="36"/>
          <w:highlight w:val="none"/>
        </w:rPr>
      </w:r>
      <w:r/>
    </w:p>
    <w:p>
      <w:pPr>
        <w:spacing w:line="360" w:lineRule="auto"/>
        <w:rPr>
          <w:color w:val="auto"/>
          <w:sz w:val="24"/>
          <w:highlight w:val="none"/>
        </w:rPr>
        <w:outlineLvl w:val="2"/>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800"/>
        <w:rPr>
          <w:color w:val="auto"/>
          <w:highlight w:val="none"/>
        </w:rPr>
      </w:pPr>
      <w:r>
        <w:rPr>
          <w:color w:val="auto"/>
          <w:highlight w:val="none"/>
        </w:rPr>
      </w:r>
      <w:r/>
    </w:p>
    <w:p>
      <w:pPr>
        <w:rPr>
          <w:color w:val="auto"/>
          <w:sz w:val="24"/>
          <w:highlight w:val="none"/>
        </w:rPr>
      </w:pPr>
      <w:r>
        <w:rPr>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3 本项目的特定资格要求（如有）：</w:t>
      </w:r>
      <w:r/>
    </w:p>
    <w:p>
      <w:pPr>
        <w:pStyle w:val="800"/>
        <w:rPr>
          <w:rFonts w:cs="宋体"/>
          <w:b/>
          <w:bCs/>
          <w:color w:val="auto"/>
          <w:highlight w:val="none"/>
          <w:u w:val="single"/>
        </w:rPr>
      </w:pPr>
      <w:r>
        <w:rPr>
          <w:rFonts w:hint="eastAsia" w:cs="宋体"/>
          <w:color w:val="auto"/>
          <w:highlight w:val="none"/>
        </w:rPr>
        <w:t xml:space="preserve">3-1其他特定资格要求（如有）：</w:t>
      </w:r>
      <w:r>
        <w:rPr>
          <w:rFonts w:hint="eastAsia" w:cs="宋体"/>
          <w:b/>
          <w:bCs/>
          <w:color w:val="auto"/>
          <w:highlight w:val="none"/>
          <w:u w:val="single"/>
        </w:rPr>
        <w:t xml:space="preserve">供应商须具有有效的《食品经营许可证》。</w:t>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rPr>
          <w:rFonts w:ascii="宋体" w:hAnsi="宋体" w:cs="宋体"/>
          <w:b/>
          <w:bCs/>
          <w:color w:val="auto"/>
          <w:sz w:val="24"/>
          <w:highlight w:val="none"/>
          <w:u w:val="single"/>
        </w:rPr>
      </w:pPr>
      <w:r>
        <w:rPr>
          <w:rFonts w:ascii="宋体" w:hAnsi="宋体" w:cs="宋体"/>
          <w:b/>
          <w:bCs/>
          <w:color w:val="auto"/>
          <w:sz w:val="24"/>
          <w:highlight w:val="none"/>
          <w:u w:val="single"/>
        </w:rPr>
      </w:r>
      <w:r/>
    </w:p>
    <w:p>
      <w:pPr>
        <w:spacing w:line="360" w:lineRule="auto"/>
        <w:rPr>
          <w:color w:val="auto"/>
          <w:sz w:val="24"/>
          <w:highlight w:val="none"/>
        </w:rPr>
        <w:outlineLvl w:val="2"/>
      </w:pPr>
      <w:r>
        <w:rPr>
          <w:color w:val="auto"/>
          <w:sz w:val="24"/>
          <w:highlight w:val="none"/>
        </w:rPr>
      </w:r>
      <w:r/>
    </w:p>
    <w:p>
      <w:pPr>
        <w:spacing w:line="360" w:lineRule="auto"/>
        <w:rPr>
          <w:color w:val="auto"/>
          <w:sz w:val="24"/>
          <w:highlight w:val="none"/>
        </w:rPr>
        <w:outlineLvl w:val="2"/>
      </w:pPr>
      <w:r>
        <w:rPr>
          <w:rFonts w:hint="eastAsia"/>
          <w:color w:val="auto"/>
          <w:sz w:val="24"/>
          <w:highlight w:val="none"/>
        </w:rPr>
        <w:t xml:space="preserve">4</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szCs w:val="20"/>
          <w:highlight w:val="none"/>
        </w:rPr>
      </w:pPr>
      <w:r>
        <w:rPr>
          <w:color w:val="auto"/>
          <w:sz w:val="24"/>
          <w:highlight w:val="none"/>
        </w:rPr>
        <w:t xml:space="preserve">致：</w:t>
      </w:r>
      <w:r>
        <w:rPr>
          <w:rFonts w:hint="eastAsia"/>
          <w:color w:val="auto"/>
          <w:sz w:val="24"/>
          <w:highlight w:val="none"/>
        </w:rPr>
        <w:t xml:space="preserve">常州中宇建设工程管理有限公司</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w:t>
      </w:r>
      <w:r>
        <w:rPr>
          <w:rFonts w:hint="eastAsia"/>
          <w:color w:val="auto"/>
          <w:sz w:val="24"/>
          <w:szCs w:val="20"/>
          <w:highlight w:val="none"/>
          <w:u w:val="single"/>
        </w:rPr>
        <w:t xml:space="preserve">江苏省常州市人民检察食堂餐饮服务及管理项目</w:t>
      </w:r>
      <w:r>
        <w:rPr>
          <w:rFonts w:hint="eastAsia"/>
          <w:color w:val="auto"/>
          <w:sz w:val="24"/>
          <w:szCs w:val="20"/>
          <w:highlight w:val="none"/>
          <w:u w:val="single"/>
          <w:lang w:eastAsia="zh-CN"/>
        </w:rPr>
        <w:t xml:space="preserve">JSZC-320400-CZZY-C2025-0059</w:t>
      </w:r>
      <w:r>
        <w:rPr>
          <w:color w:val="auto"/>
          <w:sz w:val="24"/>
          <w:szCs w:val="20"/>
          <w:highlight w:val="none"/>
        </w:rPr>
        <w:t xml:space="preserve">（项目名称，项目编号/包号）组织的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rPr>
          <w:color w:val="auto"/>
          <w:sz w:val="24"/>
          <w:highlight w:val="none"/>
        </w:rPr>
        <w:br w:type="page" w:clear="all"/>
      </w:r>
      <w:r>
        <w:rPr>
          <w:rFonts w:hint="eastAsia"/>
          <w:color w:val="auto"/>
          <w:sz w:val="24"/>
          <w:highlight w:val="none"/>
        </w:rPr>
        <w:t xml:space="preserve">5法定代表人资格证明书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江苏省常州市人民检察</w:t>
      </w:r>
      <w:r>
        <w:rPr>
          <w:rFonts w:hint="eastAsia"/>
          <w:color w:val="auto"/>
          <w:sz w:val="24"/>
          <w:szCs w:val="20"/>
          <w:highlight w:val="none"/>
          <w:u w:val="single"/>
        </w:rPr>
        <w:t xml:space="preserve">食堂餐饮服务及管理项目</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33"/>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794"/>
        <w:tblW w:w="967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890"/>
      </w:tblGrid>
      <w:tr>
        <w:trPr>
          <w:trHeight w:val="1399"/>
        </w:trPr>
        <w:tc>
          <w:tcPr>
            <w:tcW w:w="4785" w:type="dxa"/>
            <w:textDirection w:val="lrTb"/>
            <w:noWrap/>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890" w:type="dxa"/>
            <w:textDirection w:val="lrTb"/>
            <w:noWrap/>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6 授权委托书（实质性格式）</w:t>
      </w:r>
      <w:r/>
    </w:p>
    <w:p>
      <w:pPr>
        <w:jc w:val="center"/>
        <w:rPr>
          <w:rFonts w:ascii="宋体" w:hAnsi="宋体"/>
          <w:b/>
          <w:color w:val="auto"/>
          <w:sz w:val="32"/>
          <w:szCs w:val="32"/>
          <w:highlight w:val="none"/>
        </w:rPr>
      </w:pPr>
      <w:r>
        <w:rPr>
          <w:rFonts w:ascii="宋体" w:hAnsi="宋体"/>
          <w:b/>
          <w:color w:val="auto"/>
          <w:sz w:val="32"/>
          <w:szCs w:val="32"/>
          <w:highlight w:val="none"/>
        </w:rPr>
      </w:r>
      <w:r/>
    </w:p>
    <w:p>
      <w:pPr>
        <w:pStyle w:val="1060"/>
        <w:jc w:val="center"/>
        <w:spacing w:line="480" w:lineRule="auto"/>
        <w:rPr>
          <w:rFonts w:hint="default" w:cs="宋体"/>
          <w:color w:val="auto"/>
          <w:sz w:val="24"/>
          <w:highlight w:val="none"/>
        </w:rPr>
      </w:pPr>
      <w:r>
        <w:rPr>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供应商名称）的法定代表人，现授权委托__________________（被授权人的姓名、职务）（身份证号码：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27"/>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委托代理人（被授权人）签字或盖章：           联系电话：</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873"/>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7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textDirection w:val="lrTb"/>
            <w:noWrap/>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1.法定代表人参加磋商时，不需要提供本授权委托书，需提供本人身份证。</w:t>
      </w:r>
      <w:r/>
    </w:p>
    <w:p>
      <w:pPr>
        <w:rPr>
          <w:rFonts w:ascii="宋体" w:hAnsi="宋体" w:cs="宋体"/>
          <w:color w:val="auto"/>
          <w:szCs w:val="21"/>
          <w:highlight w:val="none"/>
        </w:rPr>
      </w:pPr>
      <w:r>
        <w:rPr>
          <w:rFonts w:hint="eastAsia" w:ascii="宋体" w:hAnsi="宋体" w:cs="宋体"/>
          <w:color w:val="auto"/>
          <w:szCs w:val="21"/>
          <w:highlight w:val="none"/>
        </w:rPr>
        <w:t xml:space="preserve">2.委托代理人参加磋商时，需提供本授权委托书和本人身份证。</w:t>
      </w:r>
      <w:r/>
    </w:p>
    <w:p>
      <w:pPr>
        <w:pStyle w:val="1060"/>
        <w:spacing w:line="360" w:lineRule="exact"/>
        <w:rPr>
          <w:rFonts w:hint="default" w:cs="宋体"/>
          <w:color w:val="auto"/>
          <w:szCs w:val="21"/>
          <w:highlight w:val="none"/>
        </w:rPr>
      </w:pPr>
      <w:r>
        <w:rPr>
          <w:rFonts w:cs="宋体"/>
          <w:color w:val="auto"/>
          <w:szCs w:val="21"/>
          <w:highlight w:val="none"/>
        </w:rPr>
        <w:t xml:space="preserve">3.供应商为自然人的情形，可不提供本《授权委托书》。</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7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4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报价一览表（实质性格式）</w:t>
      </w:r>
      <w:r/>
    </w:p>
    <w:p>
      <w:pPr>
        <w:jc w:val="center"/>
        <w:rPr>
          <w:b/>
          <w:color w:val="auto"/>
          <w:sz w:val="36"/>
          <w:szCs w:val="36"/>
          <w:highlight w:val="none"/>
        </w:rPr>
      </w:pPr>
      <w:r>
        <w:rPr>
          <w:rFonts w:hint="eastAsia"/>
          <w:b/>
          <w:color w:val="auto"/>
          <w:sz w:val="36"/>
          <w:szCs w:val="36"/>
          <w:highlight w:val="none"/>
        </w:rPr>
        <w:t xml:space="preserve">报价一览表</w:t>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pStyle w:val="800"/>
        <w:rPr>
          <w:rFonts w:hint="eastAsia"/>
          <w:color w:val="auto"/>
          <w:sz w:val="24"/>
          <w:szCs w:val="20"/>
          <w:highlight w:val="none"/>
          <w:u w:val="singl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JSZC-320400-CZZY-C2025-0059</w:t>
      </w:r>
      <w:r/>
    </w:p>
    <w:p>
      <w:pPr>
        <w:pStyle w:val="800"/>
        <w:rPr>
          <w:color w:val="auto"/>
          <w:highlight w:val="none"/>
        </w:rPr>
      </w:pPr>
      <w:r>
        <w:rPr>
          <w:color w:val="auto"/>
          <w:highlight w:val="none"/>
        </w:rPr>
        <w:t xml:space="preserve">项目名称：</w:t>
      </w:r>
      <w:r>
        <w:rPr>
          <w:rFonts w:hint="eastAsia"/>
          <w:color w:val="auto"/>
          <w:highlight w:val="none"/>
          <w:u w:val="single"/>
        </w:rPr>
        <w:t xml:space="preserve">江苏省常州市人民检察食堂餐饮服务及管理项目</w:t>
      </w:r>
      <w:r/>
    </w:p>
    <w:tbl>
      <w:tblPr>
        <w:tblStyle w:val="794"/>
        <w:tblW w:w="50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9"/>
        <w:gridCol w:w="2517"/>
        <w:gridCol w:w="2492"/>
        <w:gridCol w:w="2484"/>
        <w:gridCol w:w="1564"/>
      </w:tblGrid>
      <w:tr>
        <w:trPr>
          <w:jc w:val="center"/>
          <w:trHeight w:val="531"/>
        </w:trPr>
        <w:tc>
          <w:tcPr>
            <w:tcW w:w="325" w:type="pct"/>
            <w:vAlign w:val="center"/>
            <w:vMerge w:val="restart"/>
            <w:textDirection w:val="lrTb"/>
            <w:noWrap/>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1299" w:type="pct"/>
            <w:vAlign w:val="center"/>
            <w:vMerge w:val="restart"/>
            <w:textDirection w:val="lrTb"/>
            <w:noWrap/>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W w:w="2568" w:type="pct"/>
            <w:vAlign w:val="center"/>
            <w:textDirection w:val="lrTb"/>
            <w:noWrap/>
          </w:tcPr>
          <w:p>
            <w:pPr>
              <w:jc w:val="center"/>
              <w:tabs>
                <w:tab w:val="left" w:pos="5580" w:leader="none"/>
              </w:tabs>
              <w:rPr>
                <w:b/>
                <w:color w:val="auto"/>
                <w:sz w:val="24"/>
                <w:highlight w:val="none"/>
              </w:rPr>
            </w:pPr>
            <w:r>
              <w:rPr>
                <w:rFonts w:hint="eastAsia"/>
                <w:b/>
                <w:color w:val="auto"/>
                <w:sz w:val="24"/>
                <w:highlight w:val="none"/>
              </w:rPr>
              <w:t xml:space="preserve">报价（元/三年）</w:t>
            </w:r>
            <w:r/>
          </w:p>
        </w:tc>
        <w:tc>
          <w:tcPr>
            <w:tcW w:w="807" w:type="pct"/>
            <w:vAlign w:val="center"/>
            <w:vMerge w:val="restart"/>
            <w:textDirection w:val="lrTb"/>
            <w:noWrap/>
          </w:tcPr>
          <w:p>
            <w:pPr>
              <w:jc w:val="center"/>
              <w:tabs>
                <w:tab w:val="left" w:pos="5580" w:leader="none"/>
              </w:tabs>
              <w:rPr>
                <w:b/>
                <w:color w:val="auto"/>
                <w:sz w:val="24"/>
                <w:highlight w:val="none"/>
              </w:rPr>
            </w:pPr>
            <w:r>
              <w:rPr>
                <w:rFonts w:hint="eastAsia"/>
                <w:b/>
                <w:color w:val="auto"/>
                <w:sz w:val="24"/>
                <w:highlight w:val="none"/>
              </w:rPr>
              <w:t xml:space="preserve">备注</w:t>
            </w:r>
            <w:r/>
          </w:p>
        </w:tc>
      </w:tr>
      <w:tr>
        <w:trPr>
          <w:jc w:val="center"/>
          <w:trHeight w:val="674"/>
        </w:trPr>
        <w:tc>
          <w:tcPr>
            <w:tcW w:w="325" w:type="pct"/>
            <w:vAlign w:val="center"/>
            <w:vMerge w:val="continue"/>
            <w:textDirection w:val="lrTb"/>
            <w:noWrap/>
          </w:tcPr>
          <w:p>
            <w:pPr>
              <w:jc w:val="left"/>
              <w:widowControl/>
              <w:rPr>
                <w:b/>
                <w:color w:val="auto"/>
                <w:sz w:val="24"/>
                <w:highlight w:val="none"/>
              </w:rPr>
            </w:pPr>
            <w:r>
              <w:rPr>
                <w:b/>
                <w:color w:val="auto"/>
                <w:sz w:val="24"/>
                <w:highlight w:val="none"/>
              </w:rPr>
            </w:r>
            <w:r/>
          </w:p>
        </w:tc>
        <w:tc>
          <w:tcPr>
            <w:tcW w:w="1299" w:type="pct"/>
            <w:vAlign w:val="center"/>
            <w:vMerge w:val="continue"/>
            <w:textDirection w:val="lrTb"/>
            <w:noWrap/>
          </w:tcPr>
          <w:p>
            <w:pPr>
              <w:jc w:val="left"/>
              <w:widowControl/>
              <w:rPr>
                <w:b/>
                <w:color w:val="auto"/>
                <w:sz w:val="24"/>
                <w:highlight w:val="none"/>
              </w:rPr>
            </w:pPr>
            <w:r>
              <w:rPr>
                <w:b/>
                <w:color w:val="auto"/>
                <w:sz w:val="24"/>
                <w:highlight w:val="none"/>
              </w:rPr>
            </w:r>
            <w:r/>
          </w:p>
        </w:tc>
        <w:tc>
          <w:tcPr>
            <w:tcW w:w="1286" w:type="pct"/>
            <w:vAlign w:val="center"/>
            <w:textDirection w:val="lrTb"/>
            <w:noWrap/>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282" w:type="pct"/>
            <w:vAlign w:val="center"/>
            <w:textDirection w:val="lrTb"/>
            <w:noWrap/>
          </w:tcPr>
          <w:p>
            <w:pPr>
              <w:jc w:val="center"/>
              <w:tabs>
                <w:tab w:val="left" w:pos="5580" w:leader="none"/>
              </w:tabs>
              <w:rPr>
                <w:b/>
                <w:color w:val="auto"/>
                <w:sz w:val="24"/>
                <w:highlight w:val="none"/>
              </w:rPr>
            </w:pPr>
            <w:r>
              <w:rPr>
                <w:rFonts w:hint="eastAsia"/>
                <w:b/>
                <w:color w:val="auto"/>
                <w:sz w:val="24"/>
                <w:highlight w:val="none"/>
              </w:rPr>
              <w:t xml:space="preserve">小写</w:t>
            </w:r>
            <w:r/>
          </w:p>
        </w:tc>
        <w:tc>
          <w:tcPr>
            <w:tcW w:w="807" w:type="pct"/>
            <w:vAlign w:val="center"/>
            <w:vMerge w:val="continue"/>
            <w:textDirection w:val="lrTb"/>
            <w:noWrap/>
          </w:tcPr>
          <w:p>
            <w:pPr>
              <w:jc w:val="center"/>
              <w:tabs>
                <w:tab w:val="left" w:pos="5580" w:leader="none"/>
              </w:tabs>
              <w:rPr>
                <w:b/>
                <w:color w:val="auto"/>
                <w:sz w:val="24"/>
                <w:highlight w:val="none"/>
              </w:rPr>
            </w:pPr>
            <w:r>
              <w:rPr>
                <w:b/>
                <w:color w:val="auto"/>
                <w:sz w:val="24"/>
                <w:highlight w:val="none"/>
              </w:rPr>
            </w:r>
            <w:r/>
          </w:p>
        </w:tc>
      </w:tr>
      <w:tr>
        <w:trPr>
          <w:jc w:val="center"/>
          <w:trHeight w:val="976"/>
        </w:trPr>
        <w:tc>
          <w:tcPr>
            <w:tcW w:w="325" w:type="pct"/>
            <w:vAlign w:val="center"/>
            <w:textDirection w:val="lrTb"/>
            <w:noWrap/>
          </w:tcPr>
          <w:p>
            <w:pPr>
              <w:jc w:val="center"/>
              <w:tabs>
                <w:tab w:val="left" w:pos="5580" w:leader="none"/>
              </w:tabs>
              <w:rPr>
                <w:color w:val="auto"/>
                <w:sz w:val="24"/>
                <w:highlight w:val="none"/>
              </w:rPr>
            </w:pPr>
            <w:r>
              <w:rPr>
                <w:color w:val="auto"/>
                <w:sz w:val="24"/>
                <w:highlight w:val="none"/>
              </w:rPr>
            </w:r>
            <w:r/>
          </w:p>
        </w:tc>
        <w:tc>
          <w:tcPr>
            <w:tcW w:w="1299" w:type="pct"/>
            <w:vAlign w:val="center"/>
            <w:textDirection w:val="lrTb"/>
            <w:noWrap/>
          </w:tcPr>
          <w:p>
            <w:pPr>
              <w:jc w:val="center"/>
              <w:tabs>
                <w:tab w:val="left" w:pos="5580" w:leader="none"/>
              </w:tabs>
              <w:rPr>
                <w:color w:val="auto"/>
                <w:sz w:val="24"/>
                <w:highlight w:val="none"/>
              </w:rPr>
            </w:pPr>
            <w:r>
              <w:rPr>
                <w:color w:val="auto"/>
                <w:sz w:val="24"/>
                <w:highlight w:val="none"/>
              </w:rPr>
            </w:r>
            <w:r/>
          </w:p>
        </w:tc>
        <w:tc>
          <w:tcPr>
            <w:tcW w:w="1286" w:type="pct"/>
            <w:vAlign w:val="center"/>
            <w:textDirection w:val="lrTb"/>
            <w:noWrap/>
          </w:tcPr>
          <w:p>
            <w:pPr>
              <w:jc w:val="center"/>
              <w:tabs>
                <w:tab w:val="left" w:pos="5580" w:leader="none"/>
              </w:tabs>
              <w:rPr>
                <w:color w:val="auto"/>
                <w:sz w:val="24"/>
                <w:highlight w:val="none"/>
              </w:rPr>
            </w:pPr>
            <w:r>
              <w:rPr>
                <w:rFonts w:hint="eastAsia"/>
                <w:color w:val="auto"/>
                <w:sz w:val="24"/>
                <w:highlight w:val="none"/>
              </w:rPr>
              <w:t xml:space="preserve">人民币      /三年</w:t>
            </w:r>
            <w:r/>
          </w:p>
        </w:tc>
        <w:tc>
          <w:tcPr>
            <w:tcW w:w="1282" w:type="pct"/>
            <w:vAlign w:val="center"/>
            <w:textDirection w:val="lrTb"/>
            <w:noWrap/>
          </w:tcPr>
          <w:p>
            <w:pPr>
              <w:jc w:val="center"/>
              <w:tabs>
                <w:tab w:val="left" w:pos="5580" w:leader="none"/>
              </w:tabs>
              <w:rPr>
                <w:color w:val="auto"/>
                <w:sz w:val="24"/>
                <w:highlight w:val="none"/>
              </w:rPr>
            </w:pPr>
            <w:r>
              <w:rPr>
                <w:rFonts w:ascii="Arial" w:hAnsi="Arial" w:cs="Arial"/>
                <w:color w:val="auto"/>
                <w:sz w:val="24"/>
                <w:highlight w:val="none"/>
              </w:rPr>
              <w:t xml:space="preserve">¥</w:t>
            </w:r>
            <w:r>
              <w:rPr>
                <w:rFonts w:hint="eastAsia" w:ascii="Arial" w:hAnsi="Arial" w:cs="Arial"/>
                <w:color w:val="auto"/>
                <w:sz w:val="24"/>
                <w:highlight w:val="none"/>
              </w:rPr>
              <w:t xml:space="preserve">     /三年</w:t>
            </w:r>
            <w:r/>
          </w:p>
        </w:tc>
        <w:tc>
          <w:tcPr>
            <w:tcW w:w="807" w:type="pct"/>
            <w:vAlign w:val="center"/>
            <w:textDirection w:val="lrTb"/>
            <w:noWrap/>
          </w:tcPr>
          <w:p>
            <w:pPr>
              <w:jc w:val="center"/>
              <w:tabs>
                <w:tab w:val="left" w:pos="5580" w:leader="none"/>
              </w:tabs>
              <w:rPr>
                <w:color w:val="auto"/>
                <w:sz w:val="24"/>
                <w:highlight w:val="none"/>
              </w:rPr>
            </w:pPr>
            <w:r>
              <w:rPr>
                <w:color w:val="auto"/>
                <w:sz w:val="24"/>
                <w:highlight w:val="none"/>
              </w:rPr>
            </w:r>
            <w:r/>
          </w:p>
        </w:tc>
      </w:tr>
    </w:tbl>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b/>
          <w:bCs/>
          <w:color w:val="auto"/>
          <w:sz w:val="24"/>
          <w:highlight w:val="none"/>
        </w:rPr>
      </w:pPr>
      <w:r>
        <w:rPr>
          <w:b/>
          <w:bCs/>
          <w:color w:val="auto"/>
          <w:sz w:val="24"/>
          <w:highlight w:val="none"/>
        </w:rPr>
        <w:t xml:space="preserve">注：</w:t>
      </w:r>
      <w:r>
        <w:rPr>
          <w:rFonts w:hint="eastAsia"/>
          <w:b/>
          <w:bCs/>
          <w:color w:val="auto"/>
          <w:sz w:val="24"/>
          <w:highlight w:val="none"/>
        </w:rPr>
        <w:t xml:space="preserve">如供应商在苏采云系统中报价与本《报价一览表》不一致的，以苏采云系统中报价金额为准。</w:t>
      </w:r>
      <w:r/>
    </w:p>
    <w:p>
      <w:pPr>
        <w:spacing w:before="25" w:after="25" w:line="360" w:lineRule="auto"/>
        <w:rPr>
          <w:b/>
          <w:bCs/>
          <w:color w:val="auto"/>
          <w:sz w:val="24"/>
          <w:highlight w:val="none"/>
        </w:rPr>
      </w:pPr>
      <w:r>
        <w:rPr>
          <w:b/>
          <w:bCs/>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9  分项报价表（实质性格式）</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分项报价表</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项目编号/包号：___________ 项目名称：__________报价单位：人民币元</w:t>
      </w:r>
      <w:r/>
    </w:p>
    <w:tbl>
      <w:tblPr>
        <w:tblStyle w:val="794"/>
        <w:tblpPr w:horzAnchor="page" w:tblpX="809" w:vertAnchor="text" w:tblpY="23"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
        <w:gridCol w:w="830"/>
        <w:gridCol w:w="1190"/>
        <w:gridCol w:w="1210"/>
        <w:gridCol w:w="880"/>
        <w:gridCol w:w="1260"/>
        <w:gridCol w:w="787"/>
        <w:gridCol w:w="3261"/>
      </w:tblGrid>
      <w:tr>
        <w:trPr>
          <w:trHeight w:val="702"/>
        </w:trPr>
        <w:tc>
          <w:tcPr>
            <w:tcW w:w="221"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21"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W w:w="603"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服务范围</w:t>
            </w:r>
            <w:r/>
          </w:p>
        </w:tc>
        <w:tc>
          <w:tcPr>
            <w:tcW w:w="613"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服务要求</w:t>
            </w:r>
            <w:r/>
          </w:p>
        </w:tc>
        <w:tc>
          <w:tcPr>
            <w:tcW w:w="446"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w:t>
            </w:r>
            <w:r/>
          </w:p>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时间</w:t>
            </w:r>
            <w:r/>
          </w:p>
        </w:tc>
        <w:tc>
          <w:tcPr>
            <w:tcW w:w="639"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服务标准</w:t>
            </w:r>
            <w:r/>
          </w:p>
        </w:tc>
        <w:tc>
          <w:tcPr>
            <w:tcW w:w="399"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服务人数</w:t>
            </w:r>
            <w:r/>
          </w:p>
        </w:tc>
        <w:tc>
          <w:tcPr>
            <w:tcW w:w="1654" w:type="pct"/>
            <w:vAlign w:val="center"/>
            <w:textDirection w:val="lrTb"/>
            <w:noWrap/>
          </w:tcPr>
          <w:p>
            <w:pPr>
              <w:jc w:val="cente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备注（如果有）</w:t>
            </w:r>
            <w:r/>
          </w:p>
        </w:tc>
      </w:tr>
      <w:tr>
        <w:trPr>
          <w:cantSplit/>
          <w:trHeight w:val="1233"/>
        </w:trPr>
        <w:tc>
          <w:tcPr>
            <w:tcW w:w="2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eastAsia="仿宋" w:cs="宋体"/>
                <w:color w:val="auto"/>
                <w:sz w:val="24"/>
                <w:highlight w:val="none"/>
              </w:rPr>
              <w:t xml:space="preserve">1</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项目经理兼服务员</w:t>
            </w:r>
            <w:r/>
          </w:p>
        </w:tc>
        <w:tc>
          <w:tcPr>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 采购需求”</w:t>
            </w:r>
            <w:r/>
          </w:p>
        </w:tc>
        <w:tc>
          <w:tcPr>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54" w:type="pct"/>
            <w:vAlign w:val="center"/>
            <w:vMerge w:val="restart"/>
            <w:textDirection w:val="lrTb"/>
            <w:noWrap/>
          </w:tcPr>
          <w:p>
            <w:pPr>
              <w:spacing w:line="320" w:lineRule="exact"/>
              <w:rPr>
                <w:rFonts w:ascii="宋体" w:hAnsi="宋体" w:cs="宋体"/>
                <w:color w:val="auto"/>
                <w:sz w:val="24"/>
                <w:highlight w:val="none"/>
              </w:rPr>
            </w:pPr>
            <w:r>
              <w:rPr>
                <w:rFonts w:hint="eastAsia" w:ascii="宋体" w:hAnsi="宋体" w:cs="宋体"/>
                <w:color w:val="auto"/>
                <w:sz w:val="24"/>
                <w:highlight w:val="none"/>
              </w:rPr>
              <w:t xml:space="preserve">包括但不限于：员工工资、社会保险费、公积金、意外险种、高温费、各类加班费（全年法定假日、双休日及职工带薪年假加班费、临时性公务接待等）、福利费</w:t>
            </w:r>
            <w:r>
              <w:rPr>
                <w:rFonts w:hint="eastAsia" w:ascii="宋体" w:hAnsi="宋体" w:cs="宋体"/>
                <w:color w:val="auto"/>
                <w:sz w:val="24"/>
                <w:highlight w:val="none"/>
              </w:rPr>
              <w:t xml:space="preserve">、体检费、培训费、服装费（服务人员必须统一配置工作服装）、其他人员费用支出、行政办公费、低值耗材费、固定资产折旧费、物价风险、政策性风险、合理利润、税费和规费等一切费用。上述未列明，但供应商认为所需的其他费用也包含在内，采购人不接受供应商任何因遗漏报价而发生的费用追加。供应商应考虑合同期内的物价、政策等所有风险因素，自行预测并纳入项目总报价中。合同期内若涉及本地区最低工资、社保缴费基数等上调，涉及到工资差额、固定岗位工资差额、假日工资差额、社保差额部分等均由供应商自行承担，采购人并不为此支付增加的有关费用。</w:t>
            </w:r>
            <w:r/>
          </w:p>
        </w:tc>
      </w:tr>
      <w:tr>
        <w:trPr>
          <w:cantSplit/>
          <w:trHeight w:val="1174"/>
        </w:trPr>
        <w:tc>
          <w:tcPr>
            <w:tcW w:w="2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eastAsia="仿宋" w:cs="宋体"/>
                <w:color w:val="auto"/>
                <w:sz w:val="24"/>
                <w:highlight w:val="none"/>
              </w:rPr>
              <w:t xml:space="preserve">2</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厨师长</w:t>
            </w:r>
            <w:r/>
          </w:p>
        </w:tc>
        <w:tc>
          <w:tcPr>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54" w:type="pct"/>
            <w:vAlign w:val="center"/>
            <w:vMerge w:val="continue"/>
            <w:textDirection w:val="lrTb"/>
            <w:noWrap/>
          </w:tcPr>
          <w:p>
            <w:pPr>
              <w:spacing w:line="3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trHeight w:val="1558"/>
        </w:trPr>
        <w:tc>
          <w:tcPr>
            <w:tcW w:w="2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eastAsia="仿宋" w:cs="宋体"/>
                <w:color w:val="auto"/>
                <w:sz w:val="24"/>
                <w:highlight w:val="none"/>
              </w:rPr>
              <w:t xml:space="preserve">3</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厨师</w:t>
            </w:r>
            <w:r/>
          </w:p>
        </w:tc>
        <w:tc>
          <w:tcPr>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54" w:type="pct"/>
            <w:vAlign w:val="center"/>
            <w:vMerge w:val="continue"/>
            <w:textDirection w:val="lrTb"/>
            <w:noWrap/>
          </w:tcPr>
          <w:p>
            <w:pPr>
              <w:spacing w:line="3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trHeight w:val="1426"/>
        </w:trPr>
        <w:tc>
          <w:tcPr>
            <w:tcW w:w="2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eastAsia="仿宋" w:cs="宋体"/>
                <w:color w:val="auto"/>
                <w:sz w:val="24"/>
                <w:highlight w:val="none"/>
              </w:rPr>
              <w:t xml:space="preserve">4</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点心师</w:t>
            </w:r>
            <w:r/>
          </w:p>
        </w:tc>
        <w:tc>
          <w:tcPr>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54" w:type="pct"/>
            <w:vAlign w:val="center"/>
            <w:vMerge w:val="continue"/>
            <w:textDirection w:val="lrTb"/>
            <w:noWrap/>
          </w:tcPr>
          <w:p>
            <w:pPr>
              <w:spacing w:line="3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trHeight w:val="1328"/>
        </w:trPr>
        <w:tc>
          <w:tcPr>
            <w:tcW w:w="221" w:type="pct"/>
            <w:vAlign w:val="center"/>
            <w:textDirection w:val="lrTb"/>
            <w:noWrap/>
          </w:tcPr>
          <w:p>
            <w:pPr>
              <w:jc w:val="center"/>
              <w:spacing w:line="320" w:lineRule="exact"/>
              <w:widowControl/>
              <w:rPr>
                <w:rFonts w:ascii="宋体" w:hAnsi="宋体" w:cs="宋体"/>
                <w:color w:val="auto"/>
                <w:sz w:val="24"/>
                <w:highlight w:val="none"/>
              </w:rPr>
            </w:pPr>
            <w:r>
              <w:rPr>
                <w:rFonts w:hint="eastAsia" w:ascii="宋体" w:hAnsi="宋体" w:eastAsia="仿宋" w:cs="宋体"/>
                <w:color w:val="auto"/>
                <w:sz w:val="24"/>
                <w:highlight w:val="none"/>
              </w:rPr>
              <w:t xml:space="preserve">5</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点辅</w:t>
            </w:r>
            <w:r/>
          </w:p>
        </w:tc>
        <w:tc>
          <w:tcPr>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54" w:type="pct"/>
            <w:vAlign w:val="center"/>
            <w:vMerge w:val="continue"/>
            <w:textDirection w:val="lrTb"/>
            <w:noWrap/>
          </w:tcPr>
          <w:p>
            <w:pPr>
              <w:spacing w:line="3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trHeight w:val="1328"/>
        </w:trPr>
        <w:tc>
          <w:tcPr>
            <w:tcW w:w="221" w:type="pct"/>
            <w:vAlign w:val="center"/>
            <w:textDirection w:val="lrTb"/>
            <w:noWrap/>
          </w:tcPr>
          <w:p>
            <w:pPr>
              <w:jc w:val="center"/>
              <w:spacing w:line="320" w:lineRule="exact"/>
              <w:widowControl/>
              <w:rPr>
                <w:rFonts w:hint="eastAsia" w:ascii="宋体" w:hAnsi="宋体" w:eastAsia="仿宋" w:cs="宋体"/>
                <w:color w:val="auto"/>
                <w:sz w:val="24"/>
                <w:highlight w:val="none"/>
                <w:lang w:val="en-US" w:eastAsia="zh-CN"/>
              </w:rPr>
            </w:pPr>
            <w:r>
              <w:rPr>
                <w:rFonts w:hint="eastAsia" w:ascii="宋体" w:hAnsi="宋体" w:eastAsia="仿宋" w:cs="宋体"/>
                <w:color w:val="auto"/>
                <w:sz w:val="24"/>
                <w:highlight w:val="none"/>
                <w:lang w:val="en-US" w:eastAsia="zh-CN"/>
              </w:rPr>
              <w:t xml:space="preserve">6</w:t>
            </w:r>
            <w:r/>
          </w:p>
        </w:tc>
        <w:tc>
          <w:tcPr>
            <w:shd w:val="clear" w:color="auto" w:fill="auto"/>
            <w:tcW w:w="421"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后勤</w:t>
            </w:r>
            <w:r/>
          </w:p>
        </w:tc>
        <w:tc>
          <w:tcPr>
            <w:shd w:val="clear" w:color="auto" w:fill="auto"/>
            <w:tcW w:w="60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常州市人民检察院食堂餐饮服务及管理</w:t>
            </w:r>
            <w:r/>
          </w:p>
        </w:tc>
        <w:tc>
          <w:tcPr>
            <w:shd w:val="clear" w:color="auto" w:fill="auto"/>
            <w:tcW w:w="613"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shd w:val="clear" w:color="auto" w:fill="auto"/>
            <w:tcW w:w="446"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36个月</w:t>
            </w:r>
            <w:r/>
          </w:p>
        </w:tc>
        <w:tc>
          <w:tcPr>
            <w:shd w:val="clear" w:color="auto" w:fill="auto"/>
            <w:tcW w:w="639" w:type="pct"/>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详见采购文件“第四章采购需求”</w:t>
            </w:r>
            <w:r/>
          </w:p>
        </w:tc>
        <w:tc>
          <w:tcPr>
            <w:tcW w:w="399" w:type="pct"/>
            <w:vAlign w:val="center"/>
            <w:textDirection w:val="lrTb"/>
            <w:noWrap/>
          </w:tcPr>
          <w:p>
            <w:pPr>
              <w:jc w:val="center"/>
              <w:spacing w:line="34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54" w:type="pct"/>
            <w:vAlign w:val="center"/>
            <w:textDirection w:val="lrTb"/>
            <w:noWrap/>
          </w:tcPr>
          <w:p>
            <w:pPr>
              <w:spacing w:line="3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78"/>
        </w:trPr>
        <w:tc>
          <w:tcPr>
            <w:gridSpan w:val="3"/>
            <w:tcW w:w="1246" w:type="pct"/>
            <w:vAlign w:val="center"/>
            <w:textDirection w:val="lrTb"/>
            <w:noWrap/>
          </w:tcPr>
          <w:p>
            <w:pPr>
              <w:spacing w:line="480" w:lineRule="exact"/>
              <w:rPr>
                <w:rFonts w:ascii="宋体" w:hAnsi="宋体" w:cs="宋体"/>
                <w:b/>
                <w:bCs/>
                <w:color w:val="auto"/>
                <w:spacing w:val="20"/>
                <w:sz w:val="24"/>
                <w:highlight w:val="none"/>
              </w:rPr>
            </w:pPr>
            <w:r>
              <w:rPr>
                <w:rFonts w:hint="eastAsia" w:ascii="宋体" w:hAnsi="宋体" w:cs="宋体"/>
                <w:b/>
                <w:bCs/>
                <w:color w:val="auto"/>
                <w:spacing w:val="20"/>
                <w:sz w:val="24"/>
                <w:highlight w:val="none"/>
              </w:rPr>
              <w:t xml:space="preserve">每月投标单价</w:t>
            </w:r>
            <w:r/>
          </w:p>
        </w:tc>
        <w:tc>
          <w:tcPr>
            <w:gridSpan w:val="5"/>
            <w:shd w:val="clear" w:color="auto" w:fill="auto"/>
            <w:tcW w:w="3753" w:type="pct"/>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大写：人民币              （</w:t>
            </w:r>
            <w:r>
              <w:rPr>
                <w:rFonts w:hint="eastAsia" w:cs="宋体"/>
                <w:color w:val="auto"/>
                <w:sz w:val="24"/>
                <w:highlight w:val="none"/>
              </w:rPr>
              <w:t xml:space="preserve">小写：   元/月)</w:t>
            </w:r>
            <w:r/>
          </w:p>
        </w:tc>
      </w:tr>
      <w:tr>
        <w:trPr>
          <w:trHeight w:val="465"/>
        </w:trPr>
        <w:tc>
          <w:tcPr>
            <w:gridSpan w:val="3"/>
            <w:tcW w:w="1246" w:type="pct"/>
            <w:vAlign w:val="center"/>
            <w:textDirection w:val="lrTb"/>
            <w:noWrap/>
          </w:tcPr>
          <w:p>
            <w:pP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投标总价（壹年）</w:t>
            </w:r>
            <w:r/>
          </w:p>
        </w:tc>
        <w:tc>
          <w:tcPr>
            <w:gridSpan w:val="5"/>
            <w:tcW w:w="3753" w:type="pct"/>
            <w:vAlign w:val="center"/>
            <w:textDirection w:val="lrTb"/>
            <w:noWrap/>
          </w:tcPr>
          <w:p>
            <w:pPr>
              <w:rPr>
                <w:color w:val="auto"/>
                <w:sz w:val="24"/>
                <w:highlight w:val="none"/>
              </w:rPr>
            </w:pPr>
            <w:r>
              <w:rPr>
                <w:rFonts w:hint="eastAsia"/>
                <w:color w:val="auto"/>
                <w:sz w:val="24"/>
                <w:highlight w:val="none"/>
              </w:rPr>
              <w:t xml:space="preserve">大写：人民币              (小写：   元/年)</w:t>
            </w:r>
            <w:r/>
          </w:p>
        </w:tc>
      </w:tr>
      <w:tr>
        <w:trPr>
          <w:trHeight w:val="580"/>
        </w:trPr>
        <w:tc>
          <w:tcPr>
            <w:gridSpan w:val="3"/>
            <w:tcW w:w="1246" w:type="pct"/>
            <w:vAlign w:val="center"/>
            <w:textDirection w:val="lrTb"/>
            <w:noWrap/>
          </w:tcPr>
          <w:p>
            <w:pPr>
              <w:spacing w:line="3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投标总价（叁年）</w:t>
            </w:r>
            <w:r/>
          </w:p>
        </w:tc>
        <w:tc>
          <w:tcPr>
            <w:gridSpan w:val="5"/>
            <w:tcW w:w="3753" w:type="pct"/>
            <w:vAlign w:val="center"/>
            <w:textDirection w:val="lrTb"/>
            <w:noWrap/>
          </w:tcPr>
          <w:p>
            <w:pPr>
              <w:spacing w:line="320" w:lineRule="exact"/>
              <w:rPr>
                <w:rFonts w:cs="宋体"/>
                <w:color w:val="auto"/>
                <w:sz w:val="24"/>
                <w:highlight w:val="none"/>
              </w:rPr>
            </w:pPr>
            <w:r>
              <w:rPr>
                <w:rFonts w:hint="eastAsia" w:ascii="宋体" w:hAnsi="宋体" w:cs="宋体"/>
                <w:color w:val="auto"/>
                <w:sz w:val="24"/>
                <w:highlight w:val="none"/>
              </w:rPr>
              <w:t xml:space="preserve">大写：人民币              (</w:t>
            </w:r>
            <w:r>
              <w:rPr>
                <w:rFonts w:hint="eastAsia" w:cs="宋体"/>
                <w:color w:val="auto"/>
                <w:sz w:val="24"/>
                <w:highlight w:val="none"/>
              </w:rPr>
              <w:t xml:space="preserve">小写：   </w:t>
            </w:r>
            <w:r>
              <w:rPr>
                <w:rFonts w:hint="eastAsia" w:ascii="宋体" w:hAnsi="宋体" w:cs="宋体"/>
                <w:color w:val="auto"/>
                <w:sz w:val="24"/>
                <w:highlight w:val="none"/>
              </w:rPr>
              <w:t xml:space="preserve">元/3年)</w:t>
            </w:r>
            <w:r/>
          </w:p>
        </w:tc>
      </w:tr>
    </w:tbl>
    <w:p>
      <w:pPr>
        <w:ind w:firstLine="480"/>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bCs/>
          <w:color w:val="auto"/>
          <w:sz w:val="24"/>
          <w:highlight w:val="none"/>
          <w:u w:val="single"/>
        </w:rPr>
        <w:t xml:space="preserve">如果不提供分项报价将视为没有实质性响应磋商文件</w:t>
      </w:r>
      <w:r>
        <w:rPr>
          <w:rFonts w:hint="eastAsia" w:ascii="宋体" w:hAnsi="宋体" w:cs="宋体"/>
          <w:color w:val="auto"/>
          <w:sz w:val="24"/>
          <w:highlight w:val="none"/>
        </w:rPr>
        <w:t xml:space="preserve">。</w:t>
      </w:r>
      <w:r/>
    </w:p>
    <w:p>
      <w:pPr>
        <w:ind w:firstLine="960"/>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u w:val="single"/>
        </w:rPr>
        <w:t xml:space="preserve">.供应商的报价不得超过总价限价，否则作无效响应文件处理。</w:t>
      </w:r>
      <w:r/>
    </w:p>
    <w:p>
      <w:pPr>
        <w:spacing w:before="25" w:after="25" w:line="400" w:lineRule="exact"/>
        <w:rPr>
          <w:rFonts w:ascii="宋体" w:hAnsi="宋体" w:cs="宋体"/>
          <w:color w:val="auto"/>
          <w:sz w:val="24"/>
          <w:highlight w:val="none"/>
        </w:rPr>
      </w:pPr>
      <w:r>
        <w:rPr>
          <w:rFonts w:ascii="宋体" w:hAnsi="宋体" w:cs="宋体"/>
          <w:color w:val="auto"/>
          <w:sz w:val="24"/>
          <w:highlight w:val="none"/>
        </w:rPr>
      </w:r>
      <w:r/>
    </w:p>
    <w:p>
      <w:pPr>
        <w:spacing w:before="25" w:after="25" w:line="400" w:lineRule="exact"/>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400" w:lineRule="exact"/>
        <w:rPr>
          <w:rFonts w:ascii="宋体" w:hAnsi="宋体" w:cs="宋体"/>
          <w:b/>
          <w:bCs/>
          <w:color w:val="auto"/>
          <w:sz w:val="24"/>
          <w:szCs w:val="20"/>
          <w:highlight w:val="none"/>
        </w:rPr>
      </w:pPr>
      <w:r>
        <w:rPr>
          <w:rFonts w:hint="eastAsia" w:ascii="宋体" w:hAnsi="宋体" w:cs="宋体"/>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10</w:t>
      </w:r>
      <w:r>
        <w:rPr>
          <w:color w:val="auto"/>
          <w:sz w:val="24"/>
          <w:szCs w:val="20"/>
          <w:highlight w:val="none"/>
        </w:rPr>
        <w:t xml:space="preserve"> 合同条款偏离表（实质性格式）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rFonts w:hint="eastAsia"/>
          <w:color w:val="auto"/>
          <w:sz w:val="24"/>
          <w:szCs w:val="20"/>
          <w:highlight w:val="none"/>
          <w:u w:val="single"/>
        </w:rPr>
      </w:pPr>
      <w:r>
        <w:rPr>
          <w:color w:val="auto"/>
          <w:sz w:val="24"/>
          <w:highlight w:val="none"/>
        </w:rPr>
        <w:t xml:space="preserve">项目名称：</w:t>
      </w:r>
      <w:r>
        <w:rPr>
          <w:rFonts w:hint="eastAsia"/>
          <w:color w:val="auto"/>
          <w:sz w:val="24"/>
          <w:highlight w:val="none"/>
          <w:u w:val="single"/>
        </w:rPr>
        <w:t xml:space="preserve">江苏省常州市人民检察</w:t>
      </w:r>
      <w:r>
        <w:rPr>
          <w:rFonts w:hint="eastAsia"/>
          <w:color w:val="auto"/>
          <w:sz w:val="24"/>
          <w:szCs w:val="20"/>
          <w:highlight w:val="none"/>
          <w:u w:val="single"/>
        </w:rPr>
        <w:t xml:space="preserve">食堂餐饮服务及管理项目</w:t>
      </w:r>
      <w:r/>
    </w:p>
    <w:p>
      <w:pPr>
        <w:spacing w:line="360" w:lineRule="auto"/>
        <w:rPr>
          <w:color w:val="auto"/>
          <w:sz w:val="24"/>
          <w:szCs w:val="20"/>
          <w:highlight w:val="none"/>
          <w:u w:val="single"/>
        </w:rPr>
      </w:pPr>
      <w:r>
        <w:rPr>
          <w:color w:val="auto"/>
          <w:sz w:val="24"/>
          <w:highlight w:val="none"/>
          <w:u w:val="none"/>
        </w:rPr>
        <w:t xml:space="preserve">项目编号/包号：</w:t>
      </w:r>
      <w:r>
        <w:rPr>
          <w:rFonts w:hint="eastAsia"/>
          <w:color w:val="auto"/>
          <w:sz w:val="24"/>
          <w:szCs w:val="20"/>
          <w:highlight w:val="none"/>
          <w:u w:val="single"/>
          <w:lang w:eastAsia="zh-CN"/>
        </w:rPr>
        <w:t xml:space="preserve">JSZC-320400-CZZY-C2025-0059</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098"/>
        <w:gridCol w:w="1112"/>
      </w:tblGrid>
      <w:tr>
        <w:trPr>
          <w:jc w:val="center"/>
          <w:trHeight w:val="930"/>
        </w:trPr>
        <w:tc>
          <w:tcPr>
            <w:gridSpan w:val="6"/>
            <w:tcW w:w="9288" w:type="dxa"/>
            <w:vAlign w:val="center"/>
            <w:textDirection w:val="lrTb"/>
            <w:noWrap/>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7" w:type="dxa"/>
            <w:vAlign w:val="center"/>
            <w:textDirection w:val="lrTb"/>
            <w:noWrap/>
          </w:tcPr>
          <w:p>
            <w:pPr>
              <w:jc w:val="center"/>
              <w:rPr>
                <w:color w:val="auto"/>
                <w:sz w:val="24"/>
                <w:highlight w:val="none"/>
              </w:rPr>
            </w:pPr>
            <w:r>
              <w:rPr>
                <w:color w:val="auto"/>
                <w:sz w:val="24"/>
                <w:highlight w:val="none"/>
              </w:rPr>
              <w:t xml:space="preserve">序号</w:t>
            </w:r>
            <w:r/>
          </w:p>
        </w:tc>
        <w:tc>
          <w:tcPr>
            <w:tcW w:w="1290" w:type="dxa"/>
            <w:vAlign w:val="center"/>
            <w:textDirection w:val="lrTb"/>
            <w:noWrap/>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tcPr>
          <w:p>
            <w:pPr>
              <w:jc w:val="center"/>
              <w:rPr>
                <w:color w:val="auto"/>
                <w:sz w:val="24"/>
                <w:highlight w:val="none"/>
              </w:rPr>
            </w:pPr>
            <w:r>
              <w:rPr>
                <w:color w:val="auto"/>
                <w:sz w:val="24"/>
                <w:highlight w:val="none"/>
              </w:rPr>
              <w:t xml:space="preserve">响应文件内容</w:t>
            </w:r>
            <w:r/>
          </w:p>
        </w:tc>
        <w:tc>
          <w:tcPr>
            <w:tcW w:w="2098" w:type="dxa"/>
            <w:vAlign w:val="center"/>
            <w:textDirection w:val="lrTb"/>
            <w:noWrap/>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1112" w:type="dxa"/>
            <w:vAlign w:val="center"/>
            <w:textDirection w:val="lrTb"/>
            <w:noWrap/>
          </w:tcPr>
          <w:p>
            <w:pPr>
              <w:jc w:val="center"/>
              <w:rPr>
                <w:color w:val="auto"/>
                <w:sz w:val="24"/>
                <w:highlight w:val="none"/>
              </w:rPr>
            </w:pPr>
            <w:r>
              <w:rPr>
                <w:color w:val="auto"/>
                <w:sz w:val="24"/>
                <w:highlight w:val="none"/>
              </w:rPr>
              <w:t xml:space="preserve">说明</w:t>
            </w:r>
            <w:r/>
          </w:p>
        </w:tc>
      </w:tr>
      <w:tr>
        <w:trPr>
          <w:jc w:val="center"/>
          <w:trHeight w:val="930"/>
        </w:trPr>
        <w:tc>
          <w:tcPr>
            <w:tcW w:w="827" w:type="dxa"/>
            <w:vAlign w:val="center"/>
            <w:textDirection w:val="lrTb"/>
            <w:noWrap/>
          </w:tcPr>
          <w:p>
            <w:pPr>
              <w:jc w:val="center"/>
              <w:rPr>
                <w:color w:val="auto"/>
                <w:sz w:val="24"/>
                <w:highlight w:val="none"/>
              </w:rPr>
            </w:pPr>
            <w:r>
              <w:rPr>
                <w:color w:val="auto"/>
                <w:sz w:val="24"/>
                <w:highlight w:val="none"/>
              </w:rPr>
            </w:r>
            <w:r/>
          </w:p>
        </w:tc>
        <w:tc>
          <w:tcPr>
            <w:tcW w:w="1290" w:type="dxa"/>
            <w:vAlign w:val="center"/>
            <w:textDirection w:val="lrTb"/>
            <w:noWrap/>
          </w:tcPr>
          <w:p>
            <w:pPr>
              <w:jc w:val="center"/>
              <w:rPr>
                <w:color w:val="auto"/>
                <w:sz w:val="24"/>
                <w:highlight w:val="none"/>
              </w:rPr>
            </w:pPr>
            <w:r>
              <w:rPr>
                <w:color w:val="auto"/>
                <w:sz w:val="24"/>
                <w:highlight w:val="none"/>
              </w:rPr>
            </w:r>
            <w:r/>
          </w:p>
        </w:tc>
        <w:tc>
          <w:tcPr>
            <w:tcW w:w="1980" w:type="dxa"/>
            <w:vAlign w:val="center"/>
            <w:textDirection w:val="lrTb"/>
            <w:noWrap/>
          </w:tcPr>
          <w:p>
            <w:pPr>
              <w:jc w:val="center"/>
              <w:rPr>
                <w:color w:val="auto"/>
                <w:sz w:val="24"/>
                <w:highlight w:val="none"/>
              </w:rPr>
            </w:pPr>
            <w:r>
              <w:rPr>
                <w:color w:val="auto"/>
                <w:sz w:val="24"/>
                <w:highlight w:val="none"/>
              </w:rPr>
            </w:r>
            <w:r/>
          </w:p>
        </w:tc>
        <w:tc>
          <w:tcPr>
            <w:tcW w:w="1981" w:type="dxa"/>
            <w:vAlign w:val="center"/>
            <w:textDirection w:val="lrTb"/>
            <w:noWrap/>
          </w:tcPr>
          <w:p>
            <w:pPr>
              <w:jc w:val="center"/>
              <w:rPr>
                <w:color w:val="auto"/>
                <w:sz w:val="24"/>
                <w:highlight w:val="none"/>
              </w:rPr>
            </w:pPr>
            <w:r>
              <w:rPr>
                <w:color w:val="auto"/>
                <w:sz w:val="24"/>
                <w:highlight w:val="none"/>
              </w:rPr>
            </w:r>
            <w:r/>
          </w:p>
        </w:tc>
        <w:tc>
          <w:tcPr>
            <w:tcW w:w="2098" w:type="dxa"/>
            <w:vAlign w:val="center"/>
            <w:textDirection w:val="lrTb"/>
            <w:noWrap/>
          </w:tcPr>
          <w:p>
            <w:pPr>
              <w:jc w:val="center"/>
              <w:rPr>
                <w:color w:val="auto"/>
                <w:sz w:val="24"/>
                <w:highlight w:val="none"/>
              </w:rPr>
            </w:pPr>
            <w:r>
              <w:rPr>
                <w:color w:val="auto"/>
                <w:sz w:val="24"/>
                <w:highlight w:val="none"/>
              </w:rPr>
            </w:r>
            <w:r/>
          </w:p>
        </w:tc>
        <w:tc>
          <w:tcPr>
            <w:tcW w:w="1112"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tcPr>
          <w:p>
            <w:pPr>
              <w:jc w:val="center"/>
              <w:rPr>
                <w:color w:val="auto"/>
                <w:sz w:val="24"/>
                <w:highlight w:val="none"/>
              </w:rPr>
            </w:pPr>
            <w:r>
              <w:rPr>
                <w:color w:val="auto"/>
                <w:sz w:val="24"/>
                <w:highlight w:val="none"/>
              </w:rPr>
            </w:r>
            <w:r/>
          </w:p>
        </w:tc>
        <w:tc>
          <w:tcPr>
            <w:tcW w:w="1290" w:type="dxa"/>
            <w:vAlign w:val="center"/>
            <w:textDirection w:val="lrTb"/>
            <w:noWrap/>
          </w:tcPr>
          <w:p>
            <w:pPr>
              <w:jc w:val="center"/>
              <w:rPr>
                <w:color w:val="auto"/>
                <w:sz w:val="24"/>
                <w:highlight w:val="none"/>
              </w:rPr>
            </w:pPr>
            <w:r>
              <w:rPr>
                <w:color w:val="auto"/>
                <w:sz w:val="24"/>
                <w:highlight w:val="none"/>
              </w:rPr>
            </w:r>
            <w:r/>
          </w:p>
        </w:tc>
        <w:tc>
          <w:tcPr>
            <w:tcW w:w="1980" w:type="dxa"/>
            <w:vAlign w:val="center"/>
            <w:textDirection w:val="lrTb"/>
            <w:noWrap/>
          </w:tcPr>
          <w:p>
            <w:pPr>
              <w:jc w:val="center"/>
              <w:rPr>
                <w:color w:val="auto"/>
                <w:sz w:val="24"/>
                <w:highlight w:val="none"/>
              </w:rPr>
            </w:pPr>
            <w:r>
              <w:rPr>
                <w:color w:val="auto"/>
                <w:sz w:val="24"/>
                <w:highlight w:val="none"/>
              </w:rPr>
            </w:r>
            <w:r/>
          </w:p>
        </w:tc>
        <w:tc>
          <w:tcPr>
            <w:tcW w:w="1981" w:type="dxa"/>
            <w:vAlign w:val="center"/>
            <w:textDirection w:val="lrTb"/>
            <w:noWrap/>
          </w:tcPr>
          <w:p>
            <w:pPr>
              <w:jc w:val="center"/>
              <w:rPr>
                <w:color w:val="auto"/>
                <w:sz w:val="24"/>
                <w:highlight w:val="none"/>
              </w:rPr>
            </w:pPr>
            <w:r>
              <w:rPr>
                <w:color w:val="auto"/>
                <w:sz w:val="24"/>
                <w:highlight w:val="none"/>
              </w:rPr>
            </w:r>
            <w:r/>
          </w:p>
        </w:tc>
        <w:tc>
          <w:tcPr>
            <w:tcW w:w="2098" w:type="dxa"/>
            <w:vAlign w:val="center"/>
            <w:textDirection w:val="lrTb"/>
            <w:noWrap/>
          </w:tcPr>
          <w:p>
            <w:pPr>
              <w:jc w:val="center"/>
              <w:rPr>
                <w:color w:val="auto"/>
                <w:sz w:val="24"/>
                <w:highlight w:val="none"/>
              </w:rPr>
            </w:pPr>
            <w:r>
              <w:rPr>
                <w:color w:val="auto"/>
                <w:sz w:val="24"/>
                <w:highlight w:val="none"/>
              </w:rPr>
            </w:r>
            <w:r/>
          </w:p>
        </w:tc>
        <w:tc>
          <w:tcPr>
            <w:tcW w:w="1112"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tcPr>
          <w:p>
            <w:pPr>
              <w:jc w:val="center"/>
              <w:rPr>
                <w:color w:val="auto"/>
                <w:sz w:val="24"/>
                <w:highlight w:val="none"/>
              </w:rPr>
            </w:pPr>
            <w:r>
              <w:rPr>
                <w:color w:val="auto"/>
                <w:sz w:val="24"/>
                <w:highlight w:val="none"/>
              </w:rPr>
            </w:r>
            <w:r/>
          </w:p>
        </w:tc>
        <w:tc>
          <w:tcPr>
            <w:tcW w:w="1290" w:type="dxa"/>
            <w:vAlign w:val="center"/>
            <w:textDirection w:val="lrTb"/>
            <w:noWrap/>
          </w:tcPr>
          <w:p>
            <w:pPr>
              <w:jc w:val="center"/>
              <w:rPr>
                <w:color w:val="auto"/>
                <w:sz w:val="24"/>
                <w:highlight w:val="none"/>
              </w:rPr>
            </w:pPr>
            <w:r>
              <w:rPr>
                <w:color w:val="auto"/>
                <w:sz w:val="24"/>
                <w:highlight w:val="none"/>
              </w:rPr>
            </w:r>
            <w:r/>
          </w:p>
        </w:tc>
        <w:tc>
          <w:tcPr>
            <w:tcW w:w="1980" w:type="dxa"/>
            <w:vAlign w:val="center"/>
            <w:textDirection w:val="lrTb"/>
            <w:noWrap/>
          </w:tcPr>
          <w:p>
            <w:pPr>
              <w:jc w:val="center"/>
              <w:rPr>
                <w:color w:val="auto"/>
                <w:sz w:val="24"/>
                <w:highlight w:val="none"/>
              </w:rPr>
            </w:pPr>
            <w:r>
              <w:rPr>
                <w:color w:val="auto"/>
                <w:sz w:val="24"/>
                <w:highlight w:val="none"/>
              </w:rPr>
            </w:r>
            <w:r/>
          </w:p>
        </w:tc>
        <w:tc>
          <w:tcPr>
            <w:tcW w:w="1981" w:type="dxa"/>
            <w:vAlign w:val="center"/>
            <w:textDirection w:val="lrTb"/>
            <w:noWrap/>
          </w:tcPr>
          <w:p>
            <w:pPr>
              <w:jc w:val="center"/>
              <w:rPr>
                <w:color w:val="auto"/>
                <w:sz w:val="24"/>
                <w:highlight w:val="none"/>
              </w:rPr>
            </w:pPr>
            <w:r>
              <w:rPr>
                <w:color w:val="auto"/>
                <w:sz w:val="24"/>
                <w:highlight w:val="none"/>
              </w:rPr>
            </w:r>
            <w:r/>
          </w:p>
        </w:tc>
        <w:tc>
          <w:tcPr>
            <w:tcW w:w="2098" w:type="dxa"/>
            <w:vAlign w:val="center"/>
            <w:textDirection w:val="lrTb"/>
            <w:noWrap/>
          </w:tcPr>
          <w:p>
            <w:pPr>
              <w:jc w:val="center"/>
              <w:rPr>
                <w:color w:val="auto"/>
                <w:sz w:val="24"/>
                <w:highlight w:val="none"/>
              </w:rPr>
            </w:pPr>
            <w:r>
              <w:rPr>
                <w:color w:val="auto"/>
                <w:sz w:val="24"/>
                <w:highlight w:val="none"/>
              </w:rPr>
            </w:r>
            <w:r/>
          </w:p>
        </w:tc>
        <w:tc>
          <w:tcPr>
            <w:tcW w:w="1112"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tcPr>
          <w:p>
            <w:pPr>
              <w:jc w:val="center"/>
              <w:rPr>
                <w:color w:val="auto"/>
                <w:sz w:val="24"/>
                <w:highlight w:val="none"/>
              </w:rPr>
            </w:pPr>
            <w:r>
              <w:rPr>
                <w:color w:val="auto"/>
                <w:sz w:val="24"/>
                <w:highlight w:val="none"/>
              </w:rPr>
            </w:r>
            <w:r/>
          </w:p>
        </w:tc>
        <w:tc>
          <w:tcPr>
            <w:tcW w:w="1290" w:type="dxa"/>
            <w:vAlign w:val="center"/>
            <w:textDirection w:val="lrTb"/>
            <w:noWrap/>
          </w:tcPr>
          <w:p>
            <w:pPr>
              <w:jc w:val="center"/>
              <w:rPr>
                <w:color w:val="auto"/>
                <w:sz w:val="24"/>
                <w:highlight w:val="none"/>
              </w:rPr>
            </w:pPr>
            <w:r>
              <w:rPr>
                <w:color w:val="auto"/>
                <w:sz w:val="24"/>
                <w:highlight w:val="none"/>
              </w:rPr>
            </w:r>
            <w:r/>
          </w:p>
        </w:tc>
        <w:tc>
          <w:tcPr>
            <w:tcW w:w="1980" w:type="dxa"/>
            <w:vAlign w:val="center"/>
            <w:textDirection w:val="lrTb"/>
            <w:noWrap/>
          </w:tcPr>
          <w:p>
            <w:pPr>
              <w:jc w:val="center"/>
              <w:rPr>
                <w:color w:val="auto"/>
                <w:sz w:val="24"/>
                <w:highlight w:val="none"/>
              </w:rPr>
            </w:pPr>
            <w:r>
              <w:rPr>
                <w:color w:val="auto"/>
                <w:sz w:val="24"/>
                <w:highlight w:val="none"/>
              </w:rPr>
            </w:r>
            <w:r/>
          </w:p>
        </w:tc>
        <w:tc>
          <w:tcPr>
            <w:tcW w:w="1981" w:type="dxa"/>
            <w:vAlign w:val="center"/>
            <w:textDirection w:val="lrTb"/>
            <w:noWrap/>
          </w:tcPr>
          <w:p>
            <w:pPr>
              <w:jc w:val="center"/>
              <w:rPr>
                <w:color w:val="auto"/>
                <w:sz w:val="24"/>
                <w:highlight w:val="none"/>
              </w:rPr>
            </w:pPr>
            <w:r>
              <w:rPr>
                <w:color w:val="auto"/>
                <w:sz w:val="24"/>
                <w:highlight w:val="none"/>
              </w:rPr>
            </w:r>
            <w:r/>
          </w:p>
        </w:tc>
        <w:tc>
          <w:tcPr>
            <w:tcW w:w="2098" w:type="dxa"/>
            <w:vAlign w:val="center"/>
            <w:textDirection w:val="lrTb"/>
            <w:noWrap/>
          </w:tcPr>
          <w:p>
            <w:pPr>
              <w:jc w:val="center"/>
              <w:rPr>
                <w:color w:val="auto"/>
                <w:sz w:val="24"/>
                <w:highlight w:val="none"/>
              </w:rPr>
            </w:pPr>
            <w:r>
              <w:rPr>
                <w:color w:val="auto"/>
                <w:sz w:val="24"/>
                <w:highlight w:val="none"/>
              </w:rPr>
            </w:r>
            <w:r/>
          </w:p>
        </w:tc>
        <w:tc>
          <w:tcPr>
            <w:tcW w:w="1112" w:type="dxa"/>
            <w:vAlign w:val="center"/>
            <w:textDirection w:val="lrTb"/>
            <w:noWrap/>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“偏离情况”列应据实填写“无偏离”“正偏离”或“负偏离”。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11</w:t>
      </w:r>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240"/>
        <w:jc w:val="left"/>
        <w:spacing w:line="360" w:lineRule="auto"/>
        <w:tabs>
          <w:tab w:val="left" w:pos="1800" w:leader="none"/>
          <w:tab w:val="left" w:pos="5580" w:leader="none"/>
        </w:tabs>
        <w:rPr>
          <w:rFonts w:hint="eastAsia"/>
          <w:color w:val="auto"/>
          <w:sz w:val="24"/>
          <w:szCs w:val="20"/>
          <w:highlight w:val="none"/>
          <w:u w:val="single"/>
        </w:rPr>
      </w:pPr>
      <w:r>
        <w:rPr>
          <w:color w:val="auto"/>
          <w:sz w:val="24"/>
          <w:highlight w:val="none"/>
        </w:rPr>
        <w:t xml:space="preserve">项目名称：</w:t>
      </w:r>
      <w:r>
        <w:rPr>
          <w:rFonts w:hint="eastAsia"/>
          <w:color w:val="auto"/>
          <w:sz w:val="24"/>
          <w:highlight w:val="none"/>
          <w:u w:val="single"/>
        </w:rPr>
        <w:t xml:space="preserve">江苏省常州市人民检察</w:t>
      </w:r>
      <w:r>
        <w:rPr>
          <w:rFonts w:hint="eastAsia"/>
          <w:color w:val="auto"/>
          <w:sz w:val="24"/>
          <w:szCs w:val="20"/>
          <w:highlight w:val="none"/>
          <w:u w:val="single"/>
        </w:rPr>
        <w:t xml:space="preserve">食</w:t>
      </w:r>
      <w:r>
        <w:rPr>
          <w:rFonts w:hint="eastAsia"/>
          <w:color w:val="auto"/>
          <w:sz w:val="24"/>
          <w:szCs w:val="20"/>
          <w:highlight w:val="none"/>
          <w:u w:val="single"/>
        </w:rPr>
        <w:t xml:space="preserve">堂餐饮服务及管理项目</w:t>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u w:val="none"/>
        </w:rPr>
        <w:t xml:space="preserve">项目编号/包号</w:t>
      </w:r>
      <w:r>
        <w:rPr>
          <w:color w:val="auto"/>
          <w:sz w:val="24"/>
          <w:highlight w:val="none"/>
          <w:u w:val="single"/>
        </w:rPr>
        <w:t xml:space="preserve">：</w:t>
      </w:r>
      <w:r>
        <w:rPr>
          <w:rFonts w:hint="eastAsia"/>
          <w:color w:val="auto"/>
          <w:sz w:val="24"/>
          <w:szCs w:val="20"/>
          <w:highlight w:val="none"/>
          <w:u w:val="single"/>
          <w:lang w:eastAsia="zh-CN"/>
        </w:rPr>
        <w:t xml:space="preserve">JSZC-320400-CZZY-C2025-0059</w:t>
      </w:r>
      <w:r/>
    </w:p>
    <w:tbl>
      <w:tblPr>
        <w:tblStyle w:val="79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tcPr>
          <w:p>
            <w:pPr>
              <w:jc w:val="center"/>
              <w:rPr>
                <w:color w:val="auto"/>
                <w:sz w:val="24"/>
                <w:highlight w:val="none"/>
              </w:rPr>
            </w:pPr>
            <w:r>
              <w:rPr>
                <w:color w:val="auto"/>
                <w:sz w:val="24"/>
                <w:highlight w:val="none"/>
              </w:rPr>
              <w:t xml:space="preserve">序号</w:t>
            </w:r>
            <w:r/>
          </w:p>
        </w:tc>
        <w:tc>
          <w:tcPr>
            <w:tcW w:w="1482" w:type="dxa"/>
            <w:vAlign w:val="center"/>
            <w:textDirection w:val="lrTb"/>
            <w:noWrap/>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tcPr>
          <w:p>
            <w:pPr>
              <w:jc w:val="center"/>
              <w:rPr>
                <w:color w:val="auto"/>
                <w:sz w:val="24"/>
                <w:highlight w:val="none"/>
              </w:rPr>
            </w:pPr>
            <w:r>
              <w:rPr>
                <w:color w:val="auto"/>
                <w:sz w:val="24"/>
                <w:highlight w:val="none"/>
              </w:rPr>
            </w:r>
            <w:r/>
          </w:p>
        </w:tc>
        <w:tc>
          <w:tcPr>
            <w:tcW w:w="1482" w:type="dxa"/>
            <w:vAlign w:val="center"/>
            <w:textDirection w:val="lrTb"/>
            <w:noWrap/>
          </w:tcPr>
          <w:p>
            <w:pPr>
              <w:jc w:val="center"/>
              <w:rPr>
                <w:color w:val="auto"/>
                <w:sz w:val="24"/>
                <w:highlight w:val="none"/>
              </w:rPr>
            </w:pPr>
            <w:r>
              <w:rPr>
                <w:color w:val="auto"/>
                <w:sz w:val="24"/>
                <w:highlight w:val="none"/>
              </w:rPr>
            </w:r>
            <w:r/>
          </w:p>
        </w:tc>
        <w:tc>
          <w:tcPr>
            <w:tcW w:w="2384" w:type="dxa"/>
            <w:vAlign w:val="center"/>
            <w:textDirection w:val="lrTb"/>
            <w:noWrap/>
          </w:tcPr>
          <w:p>
            <w:pPr>
              <w:jc w:val="center"/>
              <w:rPr>
                <w:color w:val="auto"/>
                <w:sz w:val="24"/>
                <w:highlight w:val="none"/>
              </w:rPr>
            </w:pPr>
            <w:r>
              <w:rPr>
                <w:color w:val="auto"/>
                <w:sz w:val="24"/>
                <w:highlight w:val="none"/>
              </w:rPr>
            </w:r>
            <w:r/>
          </w:p>
        </w:tc>
        <w:tc>
          <w:tcPr>
            <w:tcW w:w="2126" w:type="dxa"/>
            <w:vAlign w:val="center"/>
            <w:textDirection w:val="lrTb"/>
            <w:noWrap/>
          </w:tcPr>
          <w:p>
            <w:pPr>
              <w:jc w:val="center"/>
              <w:rPr>
                <w:color w:val="auto"/>
                <w:sz w:val="24"/>
                <w:highlight w:val="none"/>
              </w:rPr>
            </w:pPr>
            <w:r>
              <w:rPr>
                <w:color w:val="auto"/>
                <w:sz w:val="24"/>
                <w:highlight w:val="none"/>
              </w:rPr>
            </w:r>
            <w:r/>
          </w:p>
        </w:tc>
        <w:tc>
          <w:tcPr>
            <w:tcW w:w="1875" w:type="dxa"/>
            <w:vAlign w:val="center"/>
            <w:textDirection w:val="lrTb"/>
            <w:noWrap/>
          </w:tcPr>
          <w:p>
            <w:pPr>
              <w:jc w:val="center"/>
              <w:rPr>
                <w:color w:val="auto"/>
                <w:sz w:val="24"/>
                <w:highlight w:val="none"/>
              </w:rPr>
            </w:pPr>
            <w:r>
              <w:rPr>
                <w:color w:val="auto"/>
                <w:sz w:val="24"/>
                <w:highlight w:val="none"/>
              </w:rPr>
            </w:r>
            <w:r/>
          </w:p>
        </w:tc>
        <w:tc>
          <w:tcPr>
            <w:tcW w:w="1009"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tcPr>
          <w:p>
            <w:pPr>
              <w:jc w:val="center"/>
              <w:rPr>
                <w:color w:val="auto"/>
                <w:sz w:val="24"/>
                <w:highlight w:val="none"/>
              </w:rPr>
            </w:pPr>
            <w:r>
              <w:rPr>
                <w:color w:val="auto"/>
                <w:sz w:val="24"/>
                <w:highlight w:val="none"/>
              </w:rPr>
            </w:r>
            <w:r/>
          </w:p>
        </w:tc>
        <w:tc>
          <w:tcPr>
            <w:tcW w:w="1482" w:type="dxa"/>
            <w:vAlign w:val="center"/>
            <w:textDirection w:val="lrTb"/>
            <w:noWrap/>
          </w:tcPr>
          <w:p>
            <w:pPr>
              <w:jc w:val="center"/>
              <w:rPr>
                <w:color w:val="auto"/>
                <w:sz w:val="24"/>
                <w:highlight w:val="none"/>
              </w:rPr>
            </w:pPr>
            <w:r>
              <w:rPr>
                <w:color w:val="auto"/>
                <w:sz w:val="24"/>
                <w:highlight w:val="none"/>
              </w:rPr>
            </w:r>
            <w:r/>
          </w:p>
        </w:tc>
        <w:tc>
          <w:tcPr>
            <w:tcW w:w="2384" w:type="dxa"/>
            <w:vAlign w:val="center"/>
            <w:textDirection w:val="lrTb"/>
            <w:noWrap/>
          </w:tcPr>
          <w:p>
            <w:pPr>
              <w:jc w:val="center"/>
              <w:rPr>
                <w:color w:val="auto"/>
                <w:sz w:val="24"/>
                <w:highlight w:val="none"/>
              </w:rPr>
            </w:pPr>
            <w:r>
              <w:rPr>
                <w:color w:val="auto"/>
                <w:sz w:val="24"/>
                <w:highlight w:val="none"/>
              </w:rPr>
            </w:r>
            <w:r/>
          </w:p>
        </w:tc>
        <w:tc>
          <w:tcPr>
            <w:tcW w:w="2126" w:type="dxa"/>
            <w:vAlign w:val="center"/>
            <w:textDirection w:val="lrTb"/>
            <w:noWrap/>
          </w:tcPr>
          <w:p>
            <w:pPr>
              <w:jc w:val="center"/>
              <w:rPr>
                <w:color w:val="auto"/>
                <w:sz w:val="24"/>
                <w:highlight w:val="none"/>
              </w:rPr>
            </w:pPr>
            <w:r>
              <w:rPr>
                <w:color w:val="auto"/>
                <w:sz w:val="24"/>
                <w:highlight w:val="none"/>
              </w:rPr>
            </w:r>
            <w:r/>
          </w:p>
        </w:tc>
        <w:tc>
          <w:tcPr>
            <w:tcW w:w="1875" w:type="dxa"/>
            <w:vAlign w:val="center"/>
            <w:textDirection w:val="lrTb"/>
            <w:noWrap/>
          </w:tcPr>
          <w:p>
            <w:pPr>
              <w:jc w:val="center"/>
              <w:rPr>
                <w:color w:val="auto"/>
                <w:sz w:val="24"/>
                <w:highlight w:val="none"/>
              </w:rPr>
            </w:pPr>
            <w:r>
              <w:rPr>
                <w:color w:val="auto"/>
                <w:sz w:val="24"/>
                <w:highlight w:val="none"/>
              </w:rPr>
            </w:r>
            <w:r/>
          </w:p>
        </w:tc>
        <w:tc>
          <w:tcPr>
            <w:tcW w:w="1009"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tcPr>
          <w:p>
            <w:pPr>
              <w:jc w:val="center"/>
              <w:rPr>
                <w:color w:val="auto"/>
                <w:sz w:val="24"/>
                <w:highlight w:val="none"/>
              </w:rPr>
            </w:pPr>
            <w:r>
              <w:rPr>
                <w:color w:val="auto"/>
                <w:sz w:val="24"/>
                <w:highlight w:val="none"/>
              </w:rPr>
            </w:r>
            <w:r/>
          </w:p>
        </w:tc>
        <w:tc>
          <w:tcPr>
            <w:tcW w:w="1482" w:type="dxa"/>
            <w:vAlign w:val="center"/>
            <w:textDirection w:val="lrTb"/>
            <w:noWrap/>
          </w:tcPr>
          <w:p>
            <w:pPr>
              <w:jc w:val="center"/>
              <w:rPr>
                <w:color w:val="auto"/>
                <w:sz w:val="24"/>
                <w:highlight w:val="none"/>
              </w:rPr>
            </w:pPr>
            <w:r>
              <w:rPr>
                <w:color w:val="auto"/>
                <w:sz w:val="24"/>
                <w:highlight w:val="none"/>
              </w:rPr>
            </w:r>
            <w:r/>
          </w:p>
        </w:tc>
        <w:tc>
          <w:tcPr>
            <w:tcW w:w="2384" w:type="dxa"/>
            <w:vAlign w:val="center"/>
            <w:textDirection w:val="lrTb"/>
            <w:noWrap/>
          </w:tcPr>
          <w:p>
            <w:pPr>
              <w:jc w:val="center"/>
              <w:rPr>
                <w:color w:val="auto"/>
                <w:sz w:val="24"/>
                <w:highlight w:val="none"/>
              </w:rPr>
            </w:pPr>
            <w:r>
              <w:rPr>
                <w:color w:val="auto"/>
                <w:sz w:val="24"/>
                <w:highlight w:val="none"/>
              </w:rPr>
            </w:r>
            <w:r/>
          </w:p>
        </w:tc>
        <w:tc>
          <w:tcPr>
            <w:tcW w:w="2126" w:type="dxa"/>
            <w:vAlign w:val="center"/>
            <w:textDirection w:val="lrTb"/>
            <w:noWrap/>
          </w:tcPr>
          <w:p>
            <w:pPr>
              <w:jc w:val="center"/>
              <w:rPr>
                <w:color w:val="auto"/>
                <w:sz w:val="24"/>
                <w:highlight w:val="none"/>
              </w:rPr>
            </w:pPr>
            <w:r>
              <w:rPr>
                <w:color w:val="auto"/>
                <w:sz w:val="24"/>
                <w:highlight w:val="none"/>
              </w:rPr>
            </w:r>
            <w:r/>
          </w:p>
        </w:tc>
        <w:tc>
          <w:tcPr>
            <w:tcW w:w="1875" w:type="dxa"/>
            <w:vAlign w:val="center"/>
            <w:textDirection w:val="lrTb"/>
            <w:noWrap/>
          </w:tcPr>
          <w:p>
            <w:pPr>
              <w:jc w:val="center"/>
              <w:rPr>
                <w:color w:val="auto"/>
                <w:sz w:val="24"/>
                <w:highlight w:val="none"/>
              </w:rPr>
            </w:pPr>
            <w:r>
              <w:rPr>
                <w:color w:val="auto"/>
                <w:sz w:val="24"/>
                <w:highlight w:val="none"/>
              </w:rPr>
            </w:r>
            <w:r/>
          </w:p>
        </w:tc>
        <w:tc>
          <w:tcPr>
            <w:tcW w:w="1009"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tcPr>
          <w:p>
            <w:pPr>
              <w:jc w:val="center"/>
              <w:rPr>
                <w:color w:val="auto"/>
                <w:sz w:val="24"/>
                <w:highlight w:val="none"/>
              </w:rPr>
            </w:pPr>
            <w:r>
              <w:rPr>
                <w:color w:val="auto"/>
                <w:sz w:val="24"/>
                <w:highlight w:val="none"/>
              </w:rPr>
            </w:r>
            <w:r/>
          </w:p>
        </w:tc>
        <w:tc>
          <w:tcPr>
            <w:tcW w:w="1482" w:type="dxa"/>
            <w:vAlign w:val="center"/>
            <w:textDirection w:val="lrTb"/>
            <w:noWrap/>
          </w:tcPr>
          <w:p>
            <w:pPr>
              <w:jc w:val="center"/>
              <w:rPr>
                <w:color w:val="auto"/>
                <w:sz w:val="24"/>
                <w:highlight w:val="none"/>
              </w:rPr>
            </w:pPr>
            <w:r>
              <w:rPr>
                <w:color w:val="auto"/>
                <w:sz w:val="24"/>
                <w:highlight w:val="none"/>
              </w:rPr>
            </w:r>
            <w:r/>
          </w:p>
        </w:tc>
        <w:tc>
          <w:tcPr>
            <w:tcW w:w="2384" w:type="dxa"/>
            <w:vAlign w:val="center"/>
            <w:textDirection w:val="lrTb"/>
            <w:noWrap/>
          </w:tcPr>
          <w:p>
            <w:pPr>
              <w:jc w:val="center"/>
              <w:rPr>
                <w:color w:val="auto"/>
                <w:sz w:val="24"/>
                <w:highlight w:val="none"/>
              </w:rPr>
            </w:pPr>
            <w:r>
              <w:rPr>
                <w:color w:val="auto"/>
                <w:sz w:val="24"/>
                <w:highlight w:val="none"/>
              </w:rPr>
            </w:r>
            <w:r/>
          </w:p>
        </w:tc>
        <w:tc>
          <w:tcPr>
            <w:tcW w:w="2126" w:type="dxa"/>
            <w:vAlign w:val="center"/>
            <w:textDirection w:val="lrTb"/>
            <w:noWrap/>
          </w:tcPr>
          <w:p>
            <w:pPr>
              <w:jc w:val="center"/>
              <w:rPr>
                <w:color w:val="auto"/>
                <w:sz w:val="24"/>
                <w:highlight w:val="none"/>
              </w:rPr>
            </w:pPr>
            <w:r>
              <w:rPr>
                <w:color w:val="auto"/>
                <w:sz w:val="24"/>
                <w:highlight w:val="none"/>
              </w:rPr>
            </w:r>
            <w:r/>
          </w:p>
        </w:tc>
        <w:tc>
          <w:tcPr>
            <w:tcW w:w="1875" w:type="dxa"/>
            <w:vAlign w:val="center"/>
            <w:textDirection w:val="lrTb"/>
            <w:noWrap/>
          </w:tcPr>
          <w:p>
            <w:pPr>
              <w:jc w:val="center"/>
              <w:rPr>
                <w:color w:val="auto"/>
                <w:sz w:val="24"/>
                <w:highlight w:val="none"/>
              </w:rPr>
            </w:pPr>
            <w:r>
              <w:rPr>
                <w:color w:val="auto"/>
                <w:sz w:val="24"/>
                <w:highlight w:val="none"/>
              </w:rPr>
            </w:r>
            <w:r/>
          </w:p>
        </w:tc>
        <w:tc>
          <w:tcPr>
            <w:tcW w:w="1009" w:type="dxa"/>
            <w:vAlign w:val="center"/>
            <w:textDirection w:val="lrTb"/>
            <w:noWrap/>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tcPr>
          <w:p>
            <w:pPr>
              <w:jc w:val="center"/>
              <w:rPr>
                <w:color w:val="auto"/>
                <w:sz w:val="24"/>
                <w:highlight w:val="none"/>
              </w:rPr>
            </w:pPr>
            <w:r>
              <w:rPr>
                <w:color w:val="auto"/>
                <w:sz w:val="24"/>
                <w:highlight w:val="none"/>
              </w:rPr>
            </w:r>
            <w:r/>
          </w:p>
        </w:tc>
        <w:tc>
          <w:tcPr>
            <w:tcW w:w="1482" w:type="dxa"/>
            <w:vAlign w:val="center"/>
            <w:textDirection w:val="lrTb"/>
            <w:noWrap/>
          </w:tcPr>
          <w:p>
            <w:pPr>
              <w:jc w:val="center"/>
              <w:rPr>
                <w:color w:val="auto"/>
                <w:sz w:val="24"/>
                <w:highlight w:val="none"/>
              </w:rPr>
            </w:pPr>
            <w:r>
              <w:rPr>
                <w:color w:val="auto"/>
                <w:sz w:val="24"/>
                <w:highlight w:val="none"/>
              </w:rPr>
            </w:r>
            <w:r/>
          </w:p>
        </w:tc>
        <w:tc>
          <w:tcPr>
            <w:tcW w:w="2384" w:type="dxa"/>
            <w:vAlign w:val="center"/>
            <w:textDirection w:val="lrTb"/>
            <w:noWrap/>
          </w:tcPr>
          <w:p>
            <w:pPr>
              <w:jc w:val="center"/>
              <w:rPr>
                <w:color w:val="auto"/>
                <w:sz w:val="24"/>
                <w:highlight w:val="none"/>
              </w:rPr>
            </w:pPr>
            <w:r>
              <w:rPr>
                <w:color w:val="auto"/>
                <w:sz w:val="24"/>
                <w:highlight w:val="none"/>
              </w:rPr>
            </w:r>
            <w:r/>
          </w:p>
        </w:tc>
        <w:tc>
          <w:tcPr>
            <w:tcW w:w="2126" w:type="dxa"/>
            <w:vAlign w:val="center"/>
            <w:textDirection w:val="lrTb"/>
            <w:noWrap/>
          </w:tcPr>
          <w:p>
            <w:pPr>
              <w:jc w:val="center"/>
              <w:rPr>
                <w:color w:val="auto"/>
                <w:sz w:val="24"/>
                <w:highlight w:val="none"/>
              </w:rPr>
            </w:pPr>
            <w:r>
              <w:rPr>
                <w:color w:val="auto"/>
                <w:sz w:val="24"/>
                <w:highlight w:val="none"/>
              </w:rPr>
            </w:r>
            <w:r/>
          </w:p>
        </w:tc>
        <w:tc>
          <w:tcPr>
            <w:tcW w:w="1875" w:type="dxa"/>
            <w:vAlign w:val="center"/>
            <w:textDirection w:val="lrTb"/>
            <w:noWrap/>
          </w:tcPr>
          <w:p>
            <w:pPr>
              <w:jc w:val="center"/>
              <w:rPr>
                <w:color w:val="auto"/>
                <w:sz w:val="24"/>
                <w:highlight w:val="none"/>
              </w:rPr>
            </w:pPr>
            <w:r>
              <w:rPr>
                <w:color w:val="auto"/>
                <w:sz w:val="24"/>
                <w:highlight w:val="none"/>
              </w:rPr>
            </w:r>
            <w:r/>
          </w:p>
        </w:tc>
        <w:tc>
          <w:tcPr>
            <w:tcW w:w="1009" w:type="dxa"/>
            <w:vAlign w:val="center"/>
            <w:textDirection w:val="lrTb"/>
            <w:noWrap/>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2.“偏离情况”列应据实填写“无偏离”、“正偏离”或“负偏离”。</w:t>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lang w:val="zh-CN"/>
        </w:rPr>
      </w:pPr>
      <w:r>
        <w:rPr>
          <w:color w:val="auto"/>
          <w:sz w:val="24"/>
          <w:szCs w:val="20"/>
          <w:highlight w:val="none"/>
          <w:lang w:val="zh-CN"/>
        </w:rPr>
      </w:r>
      <w:r/>
    </w:p>
    <w:p>
      <w:pPr>
        <w:pStyle w:val="1091"/>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pStyle w:val="1091"/>
        <w:ind w:firstLine="480"/>
        <w:rPr>
          <w:color w:val="auto"/>
          <w:highlight w:val="none"/>
        </w:rPr>
      </w:pPr>
      <w:r>
        <w:rPr>
          <w:color w:val="auto"/>
          <w:highlight w:val="none"/>
        </w:rPr>
      </w:r>
      <w:r/>
    </w:p>
    <w:p>
      <w:pPr>
        <w:rPr>
          <w:color w:val="auto"/>
          <w:highlight w:val="none"/>
        </w:rPr>
      </w:pPr>
      <w:r>
        <w:rPr>
          <w:color w:val="auto"/>
          <w:highlight w:val="none"/>
        </w:rPr>
      </w:r>
      <w:r/>
    </w:p>
    <w:p>
      <w:pPr>
        <w:rPr>
          <w:color w:val="auto"/>
          <w:sz w:val="24"/>
          <w:highlight w:val="none"/>
        </w:rPr>
      </w:pPr>
      <w:r>
        <w:rPr>
          <w:color w:val="auto"/>
          <w:sz w:val="24"/>
          <w:highlight w:val="none"/>
        </w:rPr>
      </w:r>
      <w:r/>
    </w:p>
    <w:p>
      <w:pPr>
        <w:rPr>
          <w:color w:val="auto"/>
          <w:sz w:val="24"/>
          <w:highlight w:val="none"/>
        </w:rPr>
      </w:pPr>
      <w:r>
        <w:rPr>
          <w:rFonts w:hint="eastAsia"/>
          <w:color w:val="auto"/>
          <w:sz w:val="24"/>
          <w:szCs w:val="20"/>
          <w:highlight w:val="none"/>
        </w:rPr>
        <w:t xml:space="preserve">12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ind w:firstLine="240"/>
        <w:jc w:val="left"/>
        <w:spacing w:line="360" w:lineRule="auto"/>
        <w:tabs>
          <w:tab w:val="left" w:pos="1800" w:leader="none"/>
          <w:tab w:val="left" w:pos="5580" w:leader="none"/>
        </w:tabs>
        <w:rPr>
          <w:rFonts w:hint="eastAsia"/>
          <w:color w:val="auto"/>
          <w:sz w:val="24"/>
          <w:szCs w:val="20"/>
          <w:highlight w:val="none"/>
          <w:u w:val="single"/>
        </w:rPr>
      </w:pPr>
      <w:r>
        <w:rPr>
          <w:color w:val="auto"/>
          <w:sz w:val="24"/>
          <w:highlight w:val="none"/>
        </w:rPr>
        <w:t xml:space="preserve">项目名称：</w:t>
      </w:r>
      <w:r>
        <w:rPr>
          <w:rFonts w:hint="eastAsia"/>
          <w:color w:val="auto"/>
          <w:sz w:val="24"/>
          <w:highlight w:val="none"/>
        </w:rPr>
        <w:t xml:space="preserve">江苏省常州市人民检察</w:t>
      </w:r>
      <w:r>
        <w:rPr>
          <w:rFonts w:hint="eastAsia"/>
          <w:color w:val="auto"/>
          <w:sz w:val="24"/>
          <w:szCs w:val="20"/>
          <w:highlight w:val="none"/>
          <w:u w:val="single"/>
        </w:rPr>
        <w:t xml:space="preserve">食堂餐饮服务及管理项目</w:t>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u w:val="single"/>
        </w:rPr>
        <w:t xml:space="preserve">项目编号/包号：</w:t>
      </w:r>
      <w:r>
        <w:rPr>
          <w:rFonts w:hint="eastAsia"/>
          <w:color w:val="auto"/>
          <w:sz w:val="24"/>
          <w:szCs w:val="20"/>
          <w:highlight w:val="none"/>
          <w:u w:val="single"/>
          <w:lang w:eastAsia="zh-CN"/>
        </w:rPr>
        <w:t xml:space="preserve">JSZC-320400-CZZY-C2025-0059</w:t>
      </w:r>
      <w:r/>
    </w:p>
    <w:tbl>
      <w:tblPr>
        <w:tblStyle w:val="794"/>
        <w:tblW w:w="961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95"/>
        <w:gridCol w:w="975"/>
        <w:gridCol w:w="915"/>
        <w:gridCol w:w="1205"/>
        <w:gridCol w:w="730"/>
        <w:gridCol w:w="900"/>
        <w:gridCol w:w="1065"/>
        <w:gridCol w:w="1035"/>
        <w:gridCol w:w="1230"/>
      </w:tblGrid>
      <w:tr>
        <w:trPr/>
        <w:tc>
          <w:tcPr>
            <w:tcW w:w="76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79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7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1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120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730"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00"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106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103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1230"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项目经历或主要工作业绩</w:t>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561" w:name="_Toc288738397"/>
      <w:r/>
      <w:bookmarkStart w:id="562" w:name="_Toc288738839"/>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561"/>
      <w:r/>
      <w:bookmarkEnd w:id="56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240"/>
        <w:jc w:val="left"/>
        <w:spacing w:line="360" w:lineRule="auto"/>
        <w:tabs>
          <w:tab w:val="left" w:pos="1800" w:leader="none"/>
          <w:tab w:val="left" w:pos="5580" w:leader="none"/>
        </w:tabs>
        <w:rPr>
          <w:rFonts w:hint="eastAsia"/>
          <w:color w:val="auto"/>
          <w:sz w:val="24"/>
          <w:szCs w:val="20"/>
          <w:highlight w:val="none"/>
          <w:u w:val="single"/>
        </w:rPr>
      </w:pPr>
      <w:r>
        <w:rPr>
          <w:color w:val="auto"/>
          <w:sz w:val="24"/>
          <w:highlight w:val="none"/>
        </w:rPr>
        <w:t xml:space="preserve">项目名称：</w:t>
      </w:r>
      <w:r>
        <w:rPr>
          <w:rFonts w:hint="eastAsia"/>
          <w:color w:val="auto"/>
          <w:sz w:val="24"/>
          <w:highlight w:val="none"/>
          <w:u w:val="single"/>
        </w:rPr>
        <w:t xml:space="preserve">江苏省常州市人民检察</w:t>
      </w:r>
      <w:r>
        <w:rPr>
          <w:rFonts w:hint="eastAsia"/>
          <w:color w:val="auto"/>
          <w:sz w:val="24"/>
          <w:szCs w:val="20"/>
          <w:highlight w:val="none"/>
          <w:u w:val="single"/>
        </w:rPr>
        <w:t xml:space="preserve">餐饮服务及管理项目</w:t>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u w:val="none"/>
        </w:rPr>
        <w:t xml:space="preserve">项目编号/包号</w:t>
      </w:r>
      <w:r>
        <w:rPr>
          <w:color w:val="auto"/>
          <w:sz w:val="24"/>
          <w:highlight w:val="none"/>
          <w:u w:val="single"/>
        </w:rPr>
        <w:t xml:space="preserve">：</w:t>
      </w:r>
      <w:r>
        <w:rPr>
          <w:rFonts w:hint="eastAsia"/>
          <w:color w:val="auto"/>
          <w:sz w:val="24"/>
          <w:szCs w:val="20"/>
          <w:highlight w:val="none"/>
          <w:u w:val="single"/>
          <w:lang w:eastAsia="zh-CN"/>
        </w:rPr>
        <w:t xml:space="preserve">JSZC-320400-CZZY-C2025-0059</w:t>
      </w:r>
      <w:r/>
    </w:p>
    <w:tbl>
      <w:tblPr>
        <w:tblStyle w:val="79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甲方负责人联系电话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pStyle w:val="1091"/>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highlight w:val="none"/>
        </w:rPr>
        <w:outlineLvl w:val="2"/>
      </w:pPr>
      <w:r>
        <w:rPr>
          <w:rFonts w:hint="eastAsia"/>
          <w:color w:val="auto"/>
          <w:sz w:val="24"/>
          <w:szCs w:val="20"/>
          <w:highlight w:val="none"/>
        </w:rPr>
        <w:t xml:space="preserve">14 项目实施方案等，包括但不限于如下主题：</w:t>
      </w:r>
      <w:r/>
    </w:p>
    <w:p>
      <w:pPr>
        <w:jc w:val="left"/>
        <w:spacing w:line="360" w:lineRule="auto"/>
        <w:widowControl/>
        <w:rPr>
          <w:color w:val="auto"/>
          <w:sz w:val="24"/>
          <w:szCs w:val="20"/>
          <w:highlight w:val="none"/>
        </w:rPr>
      </w:pPr>
      <w:r>
        <w:rPr>
          <w:rFonts w:hint="eastAsia"/>
          <w:color w:val="auto"/>
          <w:sz w:val="24"/>
          <w:szCs w:val="20"/>
          <w:highlight w:val="none"/>
        </w:rPr>
        <w:t xml:space="preserve">（1）菜单制定</w:t>
      </w:r>
      <w:r/>
    </w:p>
    <w:p>
      <w:pPr>
        <w:jc w:val="left"/>
        <w:spacing w:line="360" w:lineRule="auto"/>
        <w:widowControl/>
        <w:rPr>
          <w:color w:val="auto"/>
          <w:sz w:val="24"/>
          <w:szCs w:val="20"/>
          <w:highlight w:val="none"/>
        </w:rPr>
      </w:pPr>
      <w:r>
        <w:rPr>
          <w:rFonts w:hint="eastAsia"/>
          <w:color w:val="auto"/>
          <w:sz w:val="24"/>
          <w:szCs w:val="20"/>
          <w:highlight w:val="none"/>
        </w:rPr>
        <w:t xml:space="preserve">（2）卫生管理控制方案</w:t>
      </w:r>
      <w:r/>
    </w:p>
    <w:p>
      <w:pPr>
        <w:jc w:val="left"/>
        <w:spacing w:line="360" w:lineRule="auto"/>
        <w:widowControl/>
        <w:rPr>
          <w:color w:val="auto"/>
          <w:sz w:val="24"/>
          <w:szCs w:val="20"/>
          <w:highlight w:val="none"/>
        </w:rPr>
      </w:pPr>
      <w:r>
        <w:rPr>
          <w:rFonts w:hint="eastAsia"/>
          <w:color w:val="auto"/>
          <w:sz w:val="24"/>
          <w:szCs w:val="20"/>
          <w:highlight w:val="none"/>
        </w:rPr>
        <w:t xml:space="preserve">（3）人员培训计划方案</w:t>
      </w:r>
      <w:r/>
    </w:p>
    <w:p>
      <w:pPr>
        <w:jc w:val="left"/>
        <w:spacing w:line="360" w:lineRule="auto"/>
        <w:widowControl/>
        <w:rPr>
          <w:color w:val="auto"/>
          <w:sz w:val="24"/>
          <w:szCs w:val="20"/>
          <w:highlight w:val="none"/>
        </w:rPr>
      </w:pPr>
      <w:r>
        <w:rPr>
          <w:rFonts w:hint="eastAsia"/>
          <w:color w:val="auto"/>
          <w:sz w:val="24"/>
          <w:szCs w:val="20"/>
          <w:highlight w:val="none"/>
        </w:rPr>
        <w:t xml:space="preserve">（4）应急预案</w:t>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786"/>
        <w:rPr>
          <w:color w:val="auto"/>
          <w:highlight w:val="none"/>
        </w:rPr>
      </w:pPr>
      <w:r>
        <w:rPr>
          <w:color w:val="auto"/>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3"/>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800"/>
        <w:rPr>
          <w:color w:val="auto"/>
          <w:highlight w:val="none"/>
        </w:rPr>
      </w:pPr>
      <w:r>
        <w:rPr>
          <w:color w:val="auto"/>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15采购</w:t>
      </w:r>
      <w:r>
        <w:rPr>
          <w:color w:val="auto"/>
          <w:sz w:val="24"/>
          <w:szCs w:val="20"/>
          <w:highlight w:val="none"/>
        </w:rPr>
        <w:t xml:space="preserve">文件要求提供或</w:t>
      </w:r>
      <w:r>
        <w:rPr>
          <w:rFonts w:hint="eastAsia"/>
          <w:color w:val="auto"/>
          <w:sz w:val="24"/>
          <w:szCs w:val="20"/>
          <w:highlight w:val="none"/>
        </w:rPr>
        <w:t xml:space="preserve">供应商</w:t>
      </w:r>
      <w:r>
        <w:rPr>
          <w:color w:val="auto"/>
          <w:sz w:val="24"/>
          <w:szCs w:val="20"/>
          <w:highlight w:val="none"/>
        </w:rPr>
        <w:t xml:space="preserve">认为应附的其他材料</w:t>
      </w:r>
      <w:r/>
    </w:p>
    <w:p>
      <w:pPr>
        <w:pStyle w:val="823"/>
        <w:ind w:left="0" w:firstLine="0"/>
        <w:rPr>
          <w:color w:val="auto"/>
          <w:highlight w:val="none"/>
        </w:rPr>
      </w:pPr>
      <w:r>
        <w:rPr>
          <w:color w:val="auto"/>
          <w:highlight w:val="none"/>
        </w:rPr>
      </w:r>
      <w:r/>
    </w:p>
    <w:p>
      <w:pPr>
        <w:pStyle w:val="800"/>
        <w:rPr>
          <w:color w:val="auto"/>
          <w:highlight w:val="none"/>
        </w:rPr>
      </w:pPr>
      <w:r>
        <w:rPr>
          <w:color w:val="auto"/>
          <w:highlight w:val="none"/>
        </w:rPr>
      </w:r>
      <w:r/>
    </w:p>
    <w:sectPr>
      <w:headerReference w:type="even" r:id="rId11"/>
      <w:headerReference w:type="first" r:id="rId12"/>
      <w:footerReference w:type="even" r:id="rId18"/>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仿宋">
    <w:panose1 w:val="02010609060101010101"/>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华文宋体">
    <w:panose1 w:val="0201060004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1096"/>
      </w:rPr>
      <w:framePr w:wrap="around" w:vAnchor="text" w:hAnchor="margin" w:xAlign="center" w:y="1"/>
    </w:pPr>
    <w:r>
      <w:fldChar w:fldCharType="begin"/>
    </w:r>
    <w:r>
      <w:rPr>
        <w:rStyle w:val="1096"/>
      </w:rPr>
      <w:instrText xml:space="preserve">PAGE  </w:instrText>
    </w:r>
    <w:r>
      <w:fldChar w:fldCharType="end"/>
    </w:r>
    <w:r/>
  </w:p>
  <w:p>
    <w:pPr>
      <w:pStyle w:val="107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1096"/>
      </w:rPr>
      <w:framePr w:wrap="around" w:vAnchor="text" w:hAnchor="margin" w:xAlign="right" w:y="1"/>
    </w:pPr>
    <w:r>
      <w:fldChar w:fldCharType="begin"/>
    </w:r>
    <w:r>
      <w:rPr>
        <w:rStyle w:val="1096"/>
      </w:rPr>
      <w:instrText xml:space="preserve">PAGE  </w:instrText>
    </w:r>
    <w:r>
      <w:fldChar w:fldCharType="end"/>
    </w:r>
    <w:r/>
  </w:p>
  <w:p>
    <w:pPr>
      <w:pStyle w:val="1070"/>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531"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73"/>
      <w:isLgl w:val="false"/>
      <w:suff w:val="tab"/>
      <w:lvlText w:val="%1"/>
      <w:lvlJc w:val="left"/>
      <w:pPr>
        <w:ind w:left="680" w:hanging="680"/>
      </w:pPr>
      <w:rPr>
        <w:rFonts w:hint="eastAsia" w:ascii="宋体" w:hAnsi="宋体" w:eastAsia="宋体"/>
      </w:rPr>
    </w:lvl>
    <w:lvl w:ilvl="1">
      <w:start w:val="1"/>
      <w:numFmt w:val="decimal"/>
      <w:pStyle w:val="1278"/>
      <w:isLgl w:val="false"/>
      <w:suff w:val="tab"/>
      <w:lvlText w:val="%1.%2"/>
      <w:lvlJc w:val="left"/>
      <w:pPr>
        <w:ind w:left="851" w:hanging="851"/>
      </w:pPr>
      <w:rPr>
        <w:rFonts w:hint="eastAsia" w:ascii="宋体" w:hAnsi="宋体" w:eastAsia="宋体"/>
        <w:color w:val="000000"/>
      </w:rPr>
    </w:lvl>
    <w:lvl w:ilvl="2">
      <w:start w:val="1"/>
      <w:numFmt w:val="decimal"/>
      <w:pStyle w:val="126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15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5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22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6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nothing"/>
      <w:lvlText w:val="%1.%2.%3.%4"/>
      <w:lvlJc w:val="left"/>
      <w:pPr>
        <w:ind w:left="900" w:hanging="90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TOC Heading"/>
    <w:uiPriority w:val="39"/>
    <w:unhideWhenUsed/>
  </w:style>
  <w:style w:type="paragraph" w:styleId="7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4">
    <w:name w:val="Heading 1"/>
    <w:basedOn w:val="783"/>
    <w:next w:val="783"/>
    <w:link w:val="874"/>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75"/>
    <w:uiPriority w:val="9"/>
    <w:qFormat/>
    <w:pPr>
      <w:keepLines/>
      <w:keepNext/>
      <w:spacing w:before="360" w:after="200"/>
      <w:outlineLvl w:val="1"/>
    </w:pPr>
    <w:rPr>
      <w:rFonts w:ascii="Arial" w:hAnsi="Arial" w:eastAsia="Arial" w:cs="Arial"/>
      <w:sz w:val="34"/>
    </w:rPr>
  </w:style>
  <w:style w:type="paragraph" w:styleId="786">
    <w:name w:val="Heading 3"/>
    <w:basedOn w:val="783"/>
    <w:link w:val="876"/>
    <w:uiPriority w:val="9"/>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77"/>
    <w:uiPriority w:val="9"/>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78"/>
    <w:uiPriority w:val="9"/>
    <w:qFormat/>
    <w:pPr>
      <w:keepLines/>
      <w:keepNext/>
      <w:spacing w:before="320" w:after="200"/>
      <w:outlineLvl w:val="4"/>
    </w:pPr>
    <w:rPr>
      <w:rFonts w:ascii="Arial" w:hAnsi="Arial" w:eastAsia="Arial" w:cs="Arial"/>
      <w:b/>
      <w:bCs/>
      <w:sz w:val="24"/>
    </w:rPr>
  </w:style>
  <w:style w:type="paragraph" w:styleId="789">
    <w:name w:val="Heading 6"/>
    <w:basedOn w:val="783"/>
    <w:next w:val="783"/>
    <w:link w:val="879"/>
    <w:uiPriority w:val="9"/>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80"/>
    <w:uiPriority w:val="9"/>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81"/>
    <w:uiPriority w:val="9"/>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82"/>
    <w:uiPriority w:val="9"/>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qFormat/>
    <w:pPr>
      <w:ind w:left="1701"/>
      <w:spacing w:after="57"/>
    </w:pPr>
  </w:style>
  <w:style w:type="paragraph" w:styleId="796">
    <w:name w:val="table of authorities"/>
    <w:basedOn w:val="783"/>
    <w:next w:val="783"/>
    <w:uiPriority w:val="99"/>
    <w:qFormat/>
    <w:pPr>
      <w:ind w:left="420"/>
    </w:pPr>
    <w:rPr>
      <w:szCs w:val="20"/>
    </w:rPr>
  </w:style>
  <w:style w:type="paragraph" w:styleId="797">
    <w:name w:val="Normal Indent"/>
    <w:basedOn w:val="783"/>
    <w:uiPriority w:val="0"/>
    <w:unhideWhenUsed/>
    <w:qFormat/>
    <w:pPr>
      <w:ind w:firstLine="420"/>
    </w:pPr>
    <w:rPr>
      <w:rFonts w:ascii="宋体"/>
      <w:sz w:val="24"/>
    </w:rPr>
  </w:style>
  <w:style w:type="paragraph" w:styleId="798">
    <w:name w:val="Caption"/>
    <w:basedOn w:val="783"/>
    <w:next w:val="783"/>
    <w:uiPriority w:val="35"/>
    <w:qFormat/>
    <w:pPr>
      <w:spacing w:line="276" w:lineRule="auto"/>
    </w:pPr>
    <w:rPr>
      <w:b/>
      <w:bCs/>
      <w:color w:val="4f81bd"/>
      <w:sz w:val="18"/>
      <w:szCs w:val="18"/>
    </w:rPr>
  </w:style>
  <w:style w:type="paragraph" w:styleId="799">
    <w:name w:val="annotation text"/>
    <w:basedOn w:val="783"/>
    <w:uiPriority w:val="99"/>
    <w:qFormat/>
    <w:pPr>
      <w:jc w:val="left"/>
    </w:pPr>
  </w:style>
  <w:style w:type="paragraph" w:styleId="800">
    <w:name w:val="Body Text"/>
    <w:basedOn w:val="783"/>
    <w:next w:val="783"/>
    <w:uiPriority w:val="0"/>
    <w:qFormat/>
    <w:pPr>
      <w:spacing w:before="120" w:line="22" w:lineRule="atLeast"/>
      <w:tabs>
        <w:tab w:val="left" w:pos="567" w:leader="none"/>
      </w:tabs>
    </w:pPr>
    <w:rPr>
      <w:rFonts w:ascii="宋体" w:hAnsi="宋体"/>
      <w:sz w:val="24"/>
      <w:szCs w:val="20"/>
    </w:rPr>
  </w:style>
  <w:style w:type="paragraph" w:styleId="801">
    <w:name w:val="Body Text Indent"/>
    <w:basedOn w:val="783"/>
    <w:next w:val="802"/>
    <w:uiPriority w:val="0"/>
    <w:qFormat/>
    <w:pPr>
      <w:ind w:firstLine="570"/>
      <w:spacing w:line="360" w:lineRule="auto"/>
    </w:pPr>
    <w:rPr>
      <w:sz w:val="24"/>
    </w:rPr>
  </w:style>
  <w:style w:type="paragraph" w:styleId="802">
    <w:name w:val="envelope return"/>
    <w:basedOn w:val="783"/>
    <w:uiPriority w:val="99"/>
    <w:qFormat/>
    <w:rPr>
      <w:rFonts w:ascii="Arial" w:hAnsi="Arial" w:cs="Arial"/>
    </w:rPr>
  </w:style>
  <w:style w:type="paragraph" w:styleId="803">
    <w:name w:val="toc 5"/>
    <w:basedOn w:val="783"/>
    <w:next w:val="783"/>
    <w:uiPriority w:val="39"/>
    <w:qFormat/>
    <w:pPr>
      <w:ind w:left="1134"/>
      <w:spacing w:after="57"/>
    </w:pPr>
  </w:style>
  <w:style w:type="paragraph" w:styleId="804">
    <w:name w:val="toc 3"/>
    <w:basedOn w:val="783"/>
    <w:next w:val="783"/>
    <w:uiPriority w:val="39"/>
    <w:qFormat/>
    <w:pPr>
      <w:ind w:left="567"/>
      <w:spacing w:after="57"/>
    </w:pPr>
  </w:style>
  <w:style w:type="paragraph" w:styleId="805">
    <w:name w:val="Plain Text"/>
    <w:basedOn w:val="783"/>
    <w:uiPriority w:val="0"/>
    <w:unhideWhenUsed/>
    <w:qFormat/>
    <w:rPr>
      <w:rFonts w:ascii="宋体" w:hAnsi="宋体"/>
      <w:sz w:val="26"/>
    </w:rPr>
  </w:style>
  <w:style w:type="paragraph" w:styleId="806">
    <w:name w:val="toc 8"/>
    <w:basedOn w:val="783"/>
    <w:next w:val="783"/>
    <w:uiPriority w:val="39"/>
    <w:qFormat/>
    <w:pPr>
      <w:ind w:left="1984"/>
      <w:spacing w:after="57"/>
    </w:pPr>
  </w:style>
  <w:style w:type="paragraph" w:styleId="807">
    <w:name w:val="Body Text Indent 2"/>
    <w:basedOn w:val="783"/>
    <w:uiPriority w:val="0"/>
    <w:qFormat/>
    <w:pPr>
      <w:ind w:firstLine="480"/>
    </w:pPr>
    <w:rPr>
      <w:rFonts w:ascii="仿宋_GB2312" w:eastAsia="仿宋_GB2312"/>
      <w:sz w:val="24"/>
    </w:rPr>
  </w:style>
  <w:style w:type="paragraph" w:styleId="808">
    <w:name w:val="endnote text"/>
    <w:basedOn w:val="783"/>
    <w:link w:val="1020"/>
    <w:uiPriority w:val="99"/>
    <w:qFormat/>
    <w:rPr>
      <w:sz w:val="20"/>
    </w:rPr>
  </w:style>
  <w:style w:type="paragraph" w:styleId="809">
    <w:name w:val="Balloon Text"/>
    <w:basedOn w:val="783"/>
    <w:link w:val="1295"/>
    <w:uiPriority w:val="99"/>
    <w:qFormat/>
    <w:rPr>
      <w:sz w:val="18"/>
      <w:szCs w:val="18"/>
    </w:rPr>
  </w:style>
  <w:style w:type="paragraph" w:styleId="810">
    <w:name w:val="Footer"/>
    <w:basedOn w:val="783"/>
    <w:link w:val="893"/>
    <w:uiPriority w:val="99"/>
    <w:qFormat/>
    <w:pPr>
      <w:tabs>
        <w:tab w:val="center" w:pos="7143" w:leader="none"/>
        <w:tab w:val="right" w:pos="14287" w:leader="none"/>
      </w:tabs>
    </w:pPr>
  </w:style>
  <w:style w:type="paragraph" w:styleId="811">
    <w:name w:val="Header"/>
    <w:basedOn w:val="783"/>
    <w:link w:val="891"/>
    <w:uiPriority w:val="99"/>
    <w:qFormat/>
    <w:pPr>
      <w:tabs>
        <w:tab w:val="center" w:pos="7143" w:leader="none"/>
        <w:tab w:val="right" w:pos="14287" w:leader="none"/>
      </w:tabs>
    </w:pPr>
  </w:style>
  <w:style w:type="paragraph" w:styleId="812">
    <w:name w:val="toc 1"/>
    <w:basedOn w:val="783"/>
    <w:next w:val="783"/>
    <w:uiPriority w:val="39"/>
    <w:qFormat/>
    <w:pPr>
      <w:spacing w:after="57"/>
    </w:pPr>
  </w:style>
  <w:style w:type="paragraph" w:styleId="813">
    <w:name w:val="toc 4"/>
    <w:basedOn w:val="783"/>
    <w:next w:val="783"/>
    <w:uiPriority w:val="39"/>
    <w:qFormat/>
    <w:pPr>
      <w:ind w:left="850"/>
      <w:spacing w:after="57"/>
    </w:pPr>
  </w:style>
  <w:style w:type="paragraph" w:styleId="814">
    <w:name w:val="Subtitle"/>
    <w:basedOn w:val="783"/>
    <w:next w:val="783"/>
    <w:link w:val="886"/>
    <w:uiPriority w:val="11"/>
    <w:qFormat/>
    <w:pPr>
      <w:spacing w:before="200" w:after="200"/>
    </w:pPr>
    <w:rPr>
      <w:sz w:val="24"/>
    </w:rPr>
  </w:style>
  <w:style w:type="paragraph" w:styleId="815">
    <w:name w:val="footnote text"/>
    <w:basedOn w:val="783"/>
    <w:link w:val="1019"/>
    <w:uiPriority w:val="99"/>
    <w:qFormat/>
    <w:pPr>
      <w:spacing w:after="40"/>
    </w:pPr>
    <w:rPr>
      <w:sz w:val="18"/>
    </w:rPr>
  </w:style>
  <w:style w:type="paragraph" w:styleId="816">
    <w:name w:val="toc 6"/>
    <w:basedOn w:val="783"/>
    <w:next w:val="783"/>
    <w:uiPriority w:val="39"/>
    <w:qFormat/>
    <w:pPr>
      <w:ind w:left="1417"/>
      <w:spacing w:after="57"/>
    </w:pPr>
  </w:style>
  <w:style w:type="paragraph" w:styleId="817">
    <w:name w:val="table of figures"/>
    <w:basedOn w:val="783"/>
    <w:next w:val="783"/>
    <w:uiPriority w:val="99"/>
    <w:qFormat/>
  </w:style>
  <w:style w:type="paragraph" w:styleId="818">
    <w:name w:val="toc 2"/>
    <w:basedOn w:val="783"/>
    <w:next w:val="783"/>
    <w:uiPriority w:val="39"/>
    <w:qFormat/>
    <w:pPr>
      <w:ind w:left="283"/>
      <w:spacing w:after="57"/>
    </w:pPr>
  </w:style>
  <w:style w:type="paragraph" w:styleId="819">
    <w:name w:val="toc 9"/>
    <w:basedOn w:val="783"/>
    <w:next w:val="783"/>
    <w:uiPriority w:val="39"/>
    <w:qFormat/>
    <w:pPr>
      <w:ind w:left="2268"/>
      <w:spacing w:after="57"/>
    </w:pPr>
  </w:style>
  <w:style w:type="paragraph" w:styleId="820">
    <w:name w:val="Normal (Web)"/>
    <w:basedOn w:val="783"/>
    <w:uiPriority w:val="99"/>
    <w:qFormat/>
    <w:pPr>
      <w:jc w:val="left"/>
      <w:spacing w:before="100" w:beforeAutospacing="1" w:after="100" w:afterAutospacing="1"/>
      <w:widowControl/>
    </w:pPr>
    <w:rPr>
      <w:rFonts w:ascii="宋体" w:hAnsi="宋体" w:cs="宋体"/>
      <w:sz w:val="24"/>
    </w:rPr>
  </w:style>
  <w:style w:type="paragraph" w:styleId="821">
    <w:name w:val="Title"/>
    <w:basedOn w:val="783"/>
    <w:next w:val="783"/>
    <w:link w:val="885"/>
    <w:uiPriority w:val="10"/>
    <w:qFormat/>
    <w:pPr>
      <w:contextualSpacing/>
      <w:spacing w:before="300" w:after="200"/>
    </w:pPr>
    <w:rPr>
      <w:sz w:val="48"/>
      <w:szCs w:val="48"/>
    </w:rPr>
  </w:style>
  <w:style w:type="paragraph" w:styleId="822">
    <w:name w:val="Body Text First Indent"/>
    <w:basedOn w:val="800"/>
    <w:next w:val="783"/>
    <w:uiPriority w:val="99"/>
    <w:unhideWhenUsed/>
    <w:qFormat/>
    <w:pPr>
      <w:ind w:firstLine="420"/>
    </w:pPr>
    <w:rPr>
      <w:rFonts w:ascii="Times New Roman" w:hAnsi="Times New Roman"/>
      <w:sz w:val="21"/>
    </w:rPr>
  </w:style>
  <w:style w:type="paragraph" w:styleId="823">
    <w:name w:val="Body Text First Indent 2"/>
    <w:basedOn w:val="783"/>
    <w:next w:val="783"/>
    <w:uiPriority w:val="0"/>
    <w:qFormat/>
    <w:pPr>
      <w:ind w:left="420" w:firstLine="420"/>
      <w:spacing w:after="120" w:line="480" w:lineRule="exact"/>
    </w:pPr>
    <w:rPr>
      <w:szCs w:val="20"/>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3"/>
    <w:uiPriority w:val="22"/>
    <w:qFormat/>
    <w:rPr>
      <w:b/>
      <w:bCs/>
    </w:rPr>
  </w:style>
  <w:style w:type="character" w:styleId="826">
    <w:name w:val="endnote reference"/>
    <w:uiPriority w:val="99"/>
    <w:qFormat/>
    <w:rPr>
      <w:vertAlign w:val="superscript"/>
    </w:rPr>
  </w:style>
  <w:style w:type="character" w:styleId="827">
    <w:name w:val="FollowedHyperlink"/>
    <w:basedOn w:val="793"/>
    <w:uiPriority w:val="0"/>
    <w:qFormat/>
    <w:rPr>
      <w:color w:val="666666"/>
      <w:u w:val="none"/>
    </w:rPr>
  </w:style>
  <w:style w:type="character" w:styleId="828">
    <w:name w:val="HTML Definition"/>
    <w:basedOn w:val="793"/>
    <w:uiPriority w:val="0"/>
    <w:qFormat/>
    <w:rPr>
      <w:i/>
      <w:iCs/>
    </w:rPr>
  </w:style>
  <w:style w:type="character" w:styleId="829">
    <w:name w:val="Hyperlink"/>
    <w:uiPriority w:val="99"/>
    <w:qFormat/>
    <w:rPr>
      <w:color w:val="0000ff"/>
      <w:u w:val="single"/>
    </w:rPr>
  </w:style>
  <w:style w:type="character" w:styleId="830">
    <w:name w:val="HTML Code"/>
    <w:basedOn w:val="793"/>
    <w:uiPriority w:val="0"/>
    <w:qFormat/>
    <w:rPr>
      <w:rFonts w:hint="default" w:ascii="monospace" w:hAnsi="monospace" w:eastAsia="monospace" w:cs="monospace"/>
      <w:sz w:val="21"/>
      <w:szCs w:val="21"/>
    </w:rPr>
  </w:style>
  <w:style w:type="character" w:styleId="831">
    <w:name w:val="annotation reference"/>
    <w:basedOn w:val="793"/>
    <w:uiPriority w:val="99"/>
    <w:qFormat/>
    <w:rPr>
      <w:sz w:val="21"/>
      <w:szCs w:val="21"/>
    </w:rPr>
  </w:style>
  <w:style w:type="character" w:styleId="832">
    <w:name w:val="footnote reference"/>
    <w:uiPriority w:val="99"/>
    <w:qFormat/>
    <w:rPr>
      <w:vertAlign w:val="superscript"/>
    </w:rPr>
  </w:style>
  <w:style w:type="character" w:styleId="833">
    <w:name w:val="HTML Keyboard"/>
    <w:basedOn w:val="793"/>
    <w:uiPriority w:val="0"/>
    <w:qFormat/>
    <w:rPr>
      <w:rFonts w:hint="default" w:ascii="monospace" w:hAnsi="monospace" w:eastAsia="monospace" w:cs="monospace"/>
      <w:sz w:val="21"/>
      <w:szCs w:val="21"/>
    </w:rPr>
  </w:style>
  <w:style w:type="character" w:styleId="834">
    <w:name w:val="HTML Sample"/>
    <w:basedOn w:val="793"/>
    <w:uiPriority w:val="0"/>
    <w:qFormat/>
    <w:rPr>
      <w:rFonts w:ascii="monospace" w:hAnsi="monospace" w:eastAsia="monospace" w:cs="monospace"/>
      <w:sz w:val="21"/>
      <w:szCs w:val="21"/>
    </w:rPr>
  </w:style>
  <w:style w:type="character" w:styleId="835" w:customStyle="1">
    <w:name w:val="Heading 1 Char"/>
    <w:basedOn w:val="793"/>
    <w:uiPriority w:val="9"/>
    <w:qFormat/>
    <w:rPr>
      <w:rFonts w:ascii="Arial" w:hAnsi="Arial" w:eastAsia="Arial" w:cs="Arial"/>
      <w:sz w:val="40"/>
      <w:szCs w:val="40"/>
    </w:rPr>
  </w:style>
  <w:style w:type="character" w:styleId="836" w:customStyle="1">
    <w:name w:val="Heading 2 Char"/>
    <w:basedOn w:val="793"/>
    <w:uiPriority w:val="9"/>
    <w:qFormat/>
    <w:rPr>
      <w:rFonts w:ascii="Arial" w:hAnsi="Arial" w:eastAsia="Arial" w:cs="Arial"/>
      <w:sz w:val="34"/>
    </w:rPr>
  </w:style>
  <w:style w:type="character" w:styleId="837" w:customStyle="1">
    <w:name w:val="Heading 3 Char"/>
    <w:basedOn w:val="793"/>
    <w:uiPriority w:val="9"/>
    <w:qFormat/>
    <w:rPr>
      <w:rFonts w:ascii="Arial" w:hAnsi="Arial" w:eastAsia="Arial" w:cs="Arial"/>
      <w:sz w:val="30"/>
      <w:szCs w:val="30"/>
    </w:rPr>
  </w:style>
  <w:style w:type="character" w:styleId="838" w:customStyle="1">
    <w:name w:val="Heading 4 Char"/>
    <w:basedOn w:val="793"/>
    <w:uiPriority w:val="9"/>
    <w:qFormat/>
    <w:rPr>
      <w:rFonts w:ascii="Arial" w:hAnsi="Arial" w:eastAsia="Arial" w:cs="Arial"/>
      <w:b/>
      <w:bCs/>
      <w:sz w:val="26"/>
      <w:szCs w:val="26"/>
    </w:rPr>
  </w:style>
  <w:style w:type="character" w:styleId="839" w:customStyle="1">
    <w:name w:val="Heading 5 Char"/>
    <w:basedOn w:val="793"/>
    <w:uiPriority w:val="9"/>
    <w:qFormat/>
    <w:rPr>
      <w:rFonts w:ascii="Arial" w:hAnsi="Arial" w:eastAsia="Arial" w:cs="Arial"/>
      <w:b/>
      <w:bCs/>
      <w:sz w:val="24"/>
      <w:szCs w:val="24"/>
    </w:rPr>
  </w:style>
  <w:style w:type="character" w:styleId="840" w:customStyle="1">
    <w:name w:val="Heading 6 Char"/>
    <w:basedOn w:val="793"/>
    <w:uiPriority w:val="9"/>
    <w:qFormat/>
    <w:rPr>
      <w:rFonts w:ascii="Arial" w:hAnsi="Arial" w:eastAsia="Arial" w:cs="Arial"/>
      <w:b/>
      <w:bCs/>
      <w:sz w:val="22"/>
      <w:szCs w:val="22"/>
    </w:rPr>
  </w:style>
  <w:style w:type="character" w:styleId="841" w:customStyle="1">
    <w:name w:val="Heading 7 Char"/>
    <w:basedOn w:val="793"/>
    <w:uiPriority w:val="9"/>
    <w:qFormat/>
    <w:rPr>
      <w:rFonts w:ascii="Arial" w:hAnsi="Arial" w:eastAsia="Arial" w:cs="Arial"/>
      <w:b/>
      <w:bCs/>
      <w:i/>
      <w:iCs/>
      <w:sz w:val="22"/>
      <w:szCs w:val="22"/>
    </w:rPr>
  </w:style>
  <w:style w:type="character" w:styleId="842" w:customStyle="1">
    <w:name w:val="Heading 8 Char"/>
    <w:basedOn w:val="793"/>
    <w:uiPriority w:val="9"/>
    <w:qFormat/>
    <w:rPr>
      <w:rFonts w:ascii="Arial" w:hAnsi="Arial" w:eastAsia="Arial" w:cs="Arial"/>
      <w:i/>
      <w:iCs/>
      <w:sz w:val="22"/>
      <w:szCs w:val="22"/>
    </w:rPr>
  </w:style>
  <w:style w:type="character" w:styleId="843" w:customStyle="1">
    <w:name w:val="Heading 9 Char"/>
    <w:basedOn w:val="793"/>
    <w:uiPriority w:val="9"/>
    <w:qFormat/>
    <w:rPr>
      <w:rFonts w:ascii="Arial" w:hAnsi="Arial" w:eastAsia="Arial" w:cs="Arial"/>
      <w:i/>
      <w:iCs/>
      <w:sz w:val="21"/>
      <w:szCs w:val="21"/>
    </w:rPr>
  </w:style>
  <w:style w:type="character" w:styleId="844" w:customStyle="1">
    <w:name w:val="Title Char"/>
    <w:basedOn w:val="793"/>
    <w:uiPriority w:val="10"/>
    <w:qFormat/>
    <w:rPr>
      <w:sz w:val="48"/>
      <w:szCs w:val="48"/>
    </w:rPr>
  </w:style>
  <w:style w:type="character" w:styleId="845" w:customStyle="1">
    <w:name w:val="Subtitle Char"/>
    <w:basedOn w:val="793"/>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93"/>
    <w:uiPriority w:val="99"/>
    <w:qFormat/>
  </w:style>
  <w:style w:type="character" w:styleId="849" w:customStyle="1">
    <w:name w:val="Footer Char"/>
    <w:basedOn w:val="793"/>
    <w:uiPriority w:val="99"/>
    <w:qFormat/>
  </w:style>
  <w:style w:type="character" w:styleId="850" w:customStyle="1">
    <w:name w:val="Caption Char"/>
    <w:uiPriority w:val="99"/>
    <w:qFormat/>
  </w:style>
  <w:style w:type="table" w:styleId="851"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标题1"/>
    <w:uiPriority w:val="39"/>
    <w:unhideWhenUsed/>
    <w:qFormat/>
    <w:rPr>
      <w:rFonts w:ascii="Times New Roman" w:hAnsi="Times New Roman" w:eastAsia="宋体" w:cs="Times New Roman"/>
      <w:lang w:val="en-US" w:eastAsia="zh-CN" w:bidi="ar-SA"/>
    </w:rPr>
  </w:style>
  <w:style w:type="paragraph" w:styleId="873" w:customStyle="1">
    <w:name w:val="正文文本1"/>
    <w:basedOn w:val="783"/>
    <w:next w:val="783"/>
    <w:uiPriority w:val="0"/>
    <w:qFormat/>
    <w:pPr>
      <w:spacing w:before="120" w:line="22" w:lineRule="atLeast"/>
      <w:tabs>
        <w:tab w:val="left" w:pos="567" w:leader="none"/>
      </w:tabs>
    </w:pPr>
    <w:rPr>
      <w:rFonts w:ascii="宋体" w:hAnsi="宋体"/>
      <w:sz w:val="24"/>
    </w:rPr>
  </w:style>
  <w:style w:type="character" w:styleId="874" w:customStyle="1">
    <w:name w:val="标题 1 Char"/>
    <w:link w:val="784"/>
    <w:uiPriority w:val="9"/>
    <w:qFormat/>
    <w:rPr>
      <w:rFonts w:ascii="Arial" w:hAnsi="Arial" w:eastAsia="Arial" w:cs="Arial"/>
      <w:sz w:val="40"/>
      <w:szCs w:val="40"/>
    </w:rPr>
  </w:style>
  <w:style w:type="character" w:styleId="875" w:customStyle="1">
    <w:name w:val="标题 2 Char1"/>
    <w:link w:val="785"/>
    <w:uiPriority w:val="9"/>
    <w:qFormat/>
    <w:rPr>
      <w:rFonts w:ascii="Arial" w:hAnsi="Arial" w:eastAsia="Arial" w:cs="Arial"/>
      <w:sz w:val="34"/>
    </w:rPr>
  </w:style>
  <w:style w:type="character" w:styleId="876" w:customStyle="1">
    <w:name w:val="标题 3 Char1"/>
    <w:link w:val="786"/>
    <w:uiPriority w:val="9"/>
    <w:qFormat/>
    <w:rPr>
      <w:rFonts w:ascii="Arial" w:hAnsi="Arial" w:eastAsia="Arial" w:cs="Arial"/>
      <w:sz w:val="30"/>
      <w:szCs w:val="30"/>
    </w:rPr>
  </w:style>
  <w:style w:type="character" w:styleId="877" w:customStyle="1">
    <w:name w:val="标题 4 Char"/>
    <w:link w:val="787"/>
    <w:uiPriority w:val="9"/>
    <w:qFormat/>
    <w:rPr>
      <w:rFonts w:ascii="Arial" w:hAnsi="Arial" w:eastAsia="Arial" w:cs="Arial"/>
      <w:b/>
      <w:bCs/>
      <w:sz w:val="26"/>
      <w:szCs w:val="26"/>
    </w:rPr>
  </w:style>
  <w:style w:type="character" w:styleId="878" w:customStyle="1">
    <w:name w:val="标题 5 Char"/>
    <w:link w:val="788"/>
    <w:uiPriority w:val="9"/>
    <w:qFormat/>
    <w:rPr>
      <w:rFonts w:ascii="Arial" w:hAnsi="Arial" w:eastAsia="Arial" w:cs="Arial"/>
      <w:b/>
      <w:bCs/>
      <w:sz w:val="24"/>
      <w:szCs w:val="24"/>
    </w:rPr>
  </w:style>
  <w:style w:type="character" w:styleId="879" w:customStyle="1">
    <w:name w:val="标题 6 Char"/>
    <w:link w:val="789"/>
    <w:uiPriority w:val="9"/>
    <w:qFormat/>
    <w:rPr>
      <w:rFonts w:ascii="Arial" w:hAnsi="Arial" w:eastAsia="Arial" w:cs="Arial"/>
      <w:b/>
      <w:bCs/>
      <w:sz w:val="22"/>
      <w:szCs w:val="22"/>
    </w:rPr>
  </w:style>
  <w:style w:type="character" w:styleId="880" w:customStyle="1">
    <w:name w:val="标题 7 Char"/>
    <w:link w:val="790"/>
    <w:uiPriority w:val="9"/>
    <w:qFormat/>
    <w:rPr>
      <w:rFonts w:ascii="Arial" w:hAnsi="Arial" w:eastAsia="Arial" w:cs="Arial"/>
      <w:b/>
      <w:bCs/>
      <w:i/>
      <w:iCs/>
      <w:sz w:val="22"/>
      <w:szCs w:val="22"/>
    </w:rPr>
  </w:style>
  <w:style w:type="character" w:styleId="881" w:customStyle="1">
    <w:name w:val="标题 8 Char"/>
    <w:link w:val="791"/>
    <w:uiPriority w:val="9"/>
    <w:qFormat/>
    <w:rPr>
      <w:rFonts w:ascii="Arial" w:hAnsi="Arial" w:eastAsia="Arial" w:cs="Arial"/>
      <w:i/>
      <w:iCs/>
      <w:sz w:val="22"/>
      <w:szCs w:val="22"/>
    </w:rPr>
  </w:style>
  <w:style w:type="character" w:styleId="882" w:customStyle="1">
    <w:name w:val="标题 9 Char"/>
    <w:link w:val="792"/>
    <w:uiPriority w:val="9"/>
    <w:qFormat/>
    <w:rPr>
      <w:rFonts w:ascii="Arial" w:hAnsi="Arial" w:eastAsia="Arial" w:cs="Arial"/>
      <w:i/>
      <w:iCs/>
      <w:sz w:val="21"/>
      <w:szCs w:val="21"/>
    </w:rPr>
  </w:style>
  <w:style w:type="paragraph" w:styleId="883">
    <w:name w:val="List Paragraph"/>
    <w:basedOn w:val="783"/>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1"/>
    <w:link w:val="821"/>
    <w:uiPriority w:val="10"/>
    <w:qFormat/>
    <w:rPr>
      <w:sz w:val="48"/>
      <w:szCs w:val="48"/>
    </w:rPr>
  </w:style>
  <w:style w:type="character" w:styleId="886" w:customStyle="1">
    <w:name w:val="副标题 Char"/>
    <w:link w:val="814"/>
    <w:uiPriority w:val="11"/>
    <w:qFormat/>
    <w:rPr>
      <w:sz w:val="24"/>
      <w:szCs w:val="24"/>
    </w:rPr>
  </w:style>
  <w:style w:type="paragraph" w:styleId="887">
    <w:name w:val="Quote"/>
    <w:basedOn w:val="783"/>
    <w:next w:val="783"/>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83"/>
    <w:next w:val="783"/>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1"/>
    <w:link w:val="811"/>
    <w:uiPriority w:val="99"/>
    <w:qFormat/>
  </w:style>
  <w:style w:type="character" w:styleId="892" w:customStyle="1">
    <w:name w:val="Footer Char_e02bf485-657a-4930-acda-02e67e59ed32"/>
    <w:uiPriority w:val="99"/>
    <w:qFormat/>
  </w:style>
  <w:style w:type="character" w:styleId="893" w:customStyle="1">
    <w:name w:val="页脚 Char1"/>
    <w:link w:val="810"/>
    <w:uiPriority w:val="99"/>
    <w:qFormat/>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91"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19" w:customStyle="1">
    <w:name w:val="脚注文本 Char"/>
    <w:link w:val="815"/>
    <w:uiPriority w:val="99"/>
    <w:qFormat/>
    <w:rPr>
      <w:sz w:val="18"/>
    </w:rPr>
  </w:style>
  <w:style w:type="character" w:styleId="1020" w:customStyle="1">
    <w:name w:val="尾注文本 Char"/>
    <w:link w:val="808"/>
    <w:uiPriority w:val="99"/>
    <w:qFormat/>
    <w:rPr>
      <w:sz w:val="20"/>
    </w:rPr>
  </w:style>
  <w:style w:type="paragraph" w:styleId="1021" w:customStyle="1">
    <w:name w:val="TOC 标题11"/>
    <w:uiPriority w:val="39"/>
    <w:qFormat/>
    <w:rPr>
      <w:rFonts w:ascii="Times New Roman" w:hAnsi="Times New Roman" w:eastAsia="宋体" w:cs="Times New Roman"/>
      <w:lang w:val="en-US" w:eastAsia="zh-CN" w:bidi="ar-SA"/>
    </w:rPr>
  </w:style>
  <w:style w:type="paragraph" w:styleId="1022" w:customStyle="1">
    <w:name w:val="标题 11"/>
    <w:basedOn w:val="783"/>
    <w:next w:val="783"/>
    <w:link w:val="1035"/>
    <w:uiPriority w:val="0"/>
    <w:qFormat/>
    <w:pPr>
      <w:jc w:val="center"/>
      <w:keepLines/>
      <w:keepNext/>
      <w:spacing w:before="240" w:after="120" w:line="300" w:lineRule="auto"/>
      <w:outlineLvl w:val="0"/>
    </w:pPr>
    <w:rPr>
      <w:rFonts w:ascii="宋体"/>
      <w:b/>
      <w:sz w:val="32"/>
      <w:szCs w:val="20"/>
    </w:rPr>
  </w:style>
  <w:style w:type="paragraph" w:styleId="1023" w:customStyle="1">
    <w:name w:val="标题 21"/>
    <w:basedOn w:val="783"/>
    <w:next w:val="783"/>
    <w:link w:val="1036"/>
    <w:uiPriority w:val="0"/>
    <w:qFormat/>
    <w:pPr>
      <w:jc w:val="center"/>
      <w:keepLines/>
      <w:keepNext/>
      <w:spacing w:before="120" w:line="300" w:lineRule="auto"/>
      <w:outlineLvl w:val="1"/>
    </w:pPr>
    <w:rPr>
      <w:rFonts w:ascii="Arial" w:hAnsi="Arial" w:eastAsia="黑体"/>
      <w:b/>
      <w:sz w:val="30"/>
      <w:szCs w:val="20"/>
    </w:rPr>
  </w:style>
  <w:style w:type="paragraph" w:styleId="1024" w:customStyle="1">
    <w:name w:val="标题 31"/>
    <w:basedOn w:val="783"/>
    <w:next w:val="783"/>
    <w:link w:val="1037"/>
    <w:uiPriority w:val="0"/>
    <w:qFormat/>
    <w:pPr>
      <w:jc w:val="left"/>
      <w:keepLines/>
      <w:keepNext/>
      <w:spacing w:before="360" w:after="120"/>
      <w:outlineLvl w:val="2"/>
    </w:pPr>
    <w:rPr>
      <w:rFonts w:ascii="宋体"/>
      <w:b/>
      <w:sz w:val="24"/>
      <w:szCs w:val="20"/>
      <w:u w:val="single"/>
    </w:rPr>
  </w:style>
  <w:style w:type="paragraph" w:styleId="1025" w:customStyle="1">
    <w:name w:val="标题 41"/>
    <w:basedOn w:val="783"/>
    <w:next w:val="783"/>
    <w:link w:val="1038"/>
    <w:uiPriority w:val="0"/>
    <w:qFormat/>
    <w:pPr>
      <w:keepLines/>
      <w:keepNext/>
      <w:spacing w:before="280" w:after="290" w:line="376" w:lineRule="atLeast"/>
      <w:outlineLvl w:val="3"/>
    </w:pPr>
    <w:rPr>
      <w:rFonts w:ascii="Arial" w:hAnsi="Arial" w:eastAsia="黑体"/>
      <w:b/>
      <w:sz w:val="28"/>
      <w:szCs w:val="20"/>
    </w:rPr>
  </w:style>
  <w:style w:type="paragraph" w:styleId="1026" w:customStyle="1">
    <w:name w:val="标题 51"/>
    <w:basedOn w:val="783"/>
    <w:next w:val="783"/>
    <w:link w:val="1039"/>
    <w:uiPriority w:val="0"/>
    <w:qFormat/>
    <w:pPr>
      <w:keepLines/>
      <w:keepNext/>
      <w:spacing w:before="280" w:after="290" w:line="376" w:lineRule="atLeast"/>
      <w:outlineLvl w:val="4"/>
    </w:pPr>
    <w:rPr>
      <w:b/>
      <w:sz w:val="28"/>
      <w:szCs w:val="20"/>
    </w:rPr>
  </w:style>
  <w:style w:type="paragraph" w:styleId="1027" w:customStyle="1">
    <w:name w:val="标题 61"/>
    <w:basedOn w:val="783"/>
    <w:next w:val="783"/>
    <w:link w:val="1040"/>
    <w:uiPriority w:val="0"/>
    <w:qFormat/>
    <w:pPr>
      <w:keepLines/>
      <w:keepNext/>
      <w:spacing w:before="240" w:after="64" w:line="320" w:lineRule="atLeast"/>
      <w:outlineLvl w:val="5"/>
    </w:pPr>
    <w:rPr>
      <w:rFonts w:ascii="Arial" w:hAnsi="Arial" w:eastAsia="黑体"/>
      <w:b/>
      <w:sz w:val="24"/>
      <w:szCs w:val="20"/>
    </w:rPr>
  </w:style>
  <w:style w:type="paragraph" w:styleId="1028" w:customStyle="1">
    <w:name w:val="标题 71"/>
    <w:basedOn w:val="783"/>
    <w:next w:val="783"/>
    <w:link w:val="1041"/>
    <w:uiPriority w:val="0"/>
    <w:qFormat/>
    <w:pPr>
      <w:keepLines/>
      <w:keepNext/>
      <w:spacing w:before="240" w:after="64" w:line="320" w:lineRule="atLeast"/>
      <w:outlineLvl w:val="6"/>
    </w:pPr>
    <w:rPr>
      <w:b/>
      <w:sz w:val="24"/>
      <w:szCs w:val="20"/>
    </w:rPr>
  </w:style>
  <w:style w:type="paragraph" w:styleId="1029" w:customStyle="1">
    <w:name w:val="标题 81"/>
    <w:basedOn w:val="783"/>
    <w:next w:val="783"/>
    <w:link w:val="1042"/>
    <w:uiPriority w:val="0"/>
    <w:qFormat/>
    <w:pPr>
      <w:keepLines/>
      <w:keepNext/>
      <w:spacing w:before="240" w:after="64" w:line="320" w:lineRule="atLeast"/>
      <w:outlineLvl w:val="7"/>
    </w:pPr>
    <w:rPr>
      <w:rFonts w:ascii="Arial" w:hAnsi="Arial" w:eastAsia="黑体"/>
      <w:sz w:val="24"/>
      <w:szCs w:val="20"/>
    </w:rPr>
  </w:style>
  <w:style w:type="paragraph" w:styleId="1030" w:customStyle="1">
    <w:name w:val="标题 91"/>
    <w:basedOn w:val="783"/>
    <w:next w:val="783"/>
    <w:link w:val="1043"/>
    <w:uiPriority w:val="0"/>
    <w:qFormat/>
    <w:pPr>
      <w:keepLines/>
      <w:keepNext/>
      <w:spacing w:before="240" w:after="64" w:line="320" w:lineRule="atLeast"/>
      <w:outlineLvl w:val="8"/>
    </w:pPr>
    <w:rPr>
      <w:rFonts w:ascii="Arial" w:hAnsi="Arial" w:eastAsia="黑体"/>
      <w:szCs w:val="20"/>
    </w:rPr>
  </w:style>
  <w:style w:type="character" w:styleId="1031" w:customStyle="1">
    <w:name w:val="默认段落字体1"/>
    <w:uiPriority w:val="1"/>
    <w:qFormat/>
  </w:style>
  <w:style w:type="table" w:styleId="1032" w:customStyle="1">
    <w:name w:val="普通表格1"/>
    <w:uiPriority w:val="99"/>
    <w:qFormat/>
    <w:tblPr>
      <w:tblCellMar>
        <w:left w:w="0" w:type="dxa"/>
        <w:top w:w="0" w:type="dxa"/>
        <w:right w:w="0" w:type="dxa"/>
        <w:bottom w:w="0" w:type="dxa"/>
      </w:tblCellMar>
    </w:tblPr>
  </w:style>
  <w:style w:type="paragraph" w:styleId="1033" w:customStyle="1">
    <w:name w:val="正文文本11"/>
    <w:basedOn w:val="783"/>
    <w:next w:val="783"/>
    <w:link w:val="1034"/>
    <w:uiPriority w:val="0"/>
    <w:qFormat/>
    <w:pPr>
      <w:spacing w:before="120" w:line="22" w:lineRule="atLeast"/>
      <w:tabs>
        <w:tab w:val="left" w:pos="567" w:leader="none"/>
      </w:tabs>
    </w:pPr>
    <w:rPr>
      <w:rFonts w:ascii="宋体" w:hAnsi="宋体"/>
      <w:sz w:val="24"/>
    </w:rPr>
  </w:style>
  <w:style w:type="character" w:styleId="1034" w:customStyle="1">
    <w:name w:val="正文文本 字符"/>
    <w:link w:val="1033"/>
    <w:uiPriority w:val="0"/>
    <w:qFormat/>
    <w:rPr>
      <w:rFonts w:ascii="宋体" w:hAnsi="宋体"/>
      <w:sz w:val="24"/>
      <w:szCs w:val="24"/>
    </w:rPr>
  </w:style>
  <w:style w:type="character" w:styleId="1035" w:customStyle="1">
    <w:name w:val="标题 1 字符"/>
    <w:link w:val="1022"/>
    <w:uiPriority w:val="0"/>
    <w:qFormat/>
    <w:rPr>
      <w:rFonts w:ascii="宋体"/>
      <w:b/>
      <w:sz w:val="32"/>
    </w:rPr>
  </w:style>
  <w:style w:type="character" w:styleId="1036" w:customStyle="1">
    <w:name w:val="标题 2 字符"/>
    <w:link w:val="1023"/>
    <w:uiPriority w:val="0"/>
    <w:qFormat/>
    <w:rPr>
      <w:rFonts w:ascii="Arial" w:hAnsi="Arial" w:eastAsia="黑体"/>
      <w:b/>
      <w:sz w:val="30"/>
      <w:lang w:val="en-US" w:eastAsia="zh-CN" w:bidi="ar-SA"/>
    </w:rPr>
  </w:style>
  <w:style w:type="character" w:styleId="1037" w:customStyle="1">
    <w:name w:val="标题 3 字符"/>
    <w:link w:val="1024"/>
    <w:uiPriority w:val="0"/>
    <w:qFormat/>
    <w:rPr>
      <w:rFonts w:ascii="宋体" w:eastAsia="宋体"/>
      <w:b/>
      <w:sz w:val="24"/>
      <w:u w:val="single"/>
      <w:lang w:val="en-US" w:eastAsia="zh-CN" w:bidi="ar-SA"/>
    </w:rPr>
  </w:style>
  <w:style w:type="character" w:styleId="1038" w:customStyle="1">
    <w:name w:val="标题 4 字符"/>
    <w:link w:val="1025"/>
    <w:uiPriority w:val="0"/>
    <w:qFormat/>
    <w:rPr>
      <w:rFonts w:ascii="Arial" w:hAnsi="Arial" w:eastAsia="黑体"/>
      <w:b/>
      <w:sz w:val="28"/>
    </w:rPr>
  </w:style>
  <w:style w:type="character" w:styleId="1039" w:customStyle="1">
    <w:name w:val="标题 5 字符"/>
    <w:link w:val="1026"/>
    <w:uiPriority w:val="0"/>
    <w:qFormat/>
    <w:rPr>
      <w:b/>
      <w:sz w:val="28"/>
    </w:rPr>
  </w:style>
  <w:style w:type="character" w:styleId="1040" w:customStyle="1">
    <w:name w:val="标题 6 字符"/>
    <w:link w:val="1027"/>
    <w:uiPriority w:val="0"/>
    <w:qFormat/>
    <w:rPr>
      <w:rFonts w:ascii="Arial" w:hAnsi="Arial" w:eastAsia="黑体"/>
      <w:b/>
      <w:sz w:val="24"/>
    </w:rPr>
  </w:style>
  <w:style w:type="character" w:styleId="1041" w:customStyle="1">
    <w:name w:val="标题 7 字符"/>
    <w:link w:val="1028"/>
    <w:uiPriority w:val="0"/>
    <w:qFormat/>
    <w:rPr>
      <w:b/>
      <w:sz w:val="24"/>
    </w:rPr>
  </w:style>
  <w:style w:type="character" w:styleId="1042" w:customStyle="1">
    <w:name w:val="标题 8 字符"/>
    <w:link w:val="1029"/>
    <w:uiPriority w:val="0"/>
    <w:qFormat/>
    <w:rPr>
      <w:rFonts w:ascii="Arial" w:hAnsi="Arial" w:eastAsia="黑体"/>
      <w:sz w:val="24"/>
    </w:rPr>
  </w:style>
  <w:style w:type="character" w:styleId="1043" w:customStyle="1">
    <w:name w:val="标题 9 字符"/>
    <w:link w:val="1030"/>
    <w:uiPriority w:val="0"/>
    <w:qFormat/>
    <w:rPr>
      <w:rFonts w:ascii="Arial" w:hAnsi="Arial" w:eastAsia="黑体"/>
      <w:sz w:val="21"/>
    </w:rPr>
  </w:style>
  <w:style w:type="paragraph" w:styleId="1044" w:customStyle="1">
    <w:name w:val="目录 71"/>
    <w:basedOn w:val="783"/>
    <w:next w:val="783"/>
    <w:uiPriority w:val="0"/>
    <w:qFormat/>
    <w:pPr>
      <w:ind w:left="2520"/>
    </w:pPr>
  </w:style>
  <w:style w:type="paragraph" w:styleId="1045" w:customStyle="1">
    <w:name w:val="正文缩进111"/>
    <w:basedOn w:val="783"/>
    <w:next w:val="783"/>
    <w:link w:val="1046"/>
    <w:uiPriority w:val="0"/>
    <w:qFormat/>
    <w:pPr>
      <w:ind w:firstLine="420"/>
      <w:jc w:val="left"/>
    </w:pPr>
    <w:rPr>
      <w:rFonts w:ascii="宋体"/>
      <w:sz w:val="24"/>
    </w:rPr>
  </w:style>
  <w:style w:type="character" w:styleId="1046" w:customStyle="1">
    <w:name w:val="正文缩进 字符"/>
    <w:link w:val="1045"/>
    <w:uiPriority w:val="0"/>
    <w:qFormat/>
    <w:rPr>
      <w:rFonts w:ascii="宋体" w:eastAsia="宋体"/>
      <w:sz w:val="24"/>
      <w:szCs w:val="24"/>
      <w:lang w:val="en-US" w:eastAsia="zh-CN" w:bidi="ar-SA"/>
    </w:rPr>
  </w:style>
  <w:style w:type="paragraph" w:styleId="1047" w:customStyle="1">
    <w:name w:val="题注1"/>
    <w:basedOn w:val="783"/>
    <w:next w:val="783"/>
    <w:uiPriority w:val="0"/>
    <w:qFormat/>
    <w:pPr>
      <w:spacing w:line="480" w:lineRule="auto"/>
    </w:pPr>
    <w:rPr>
      <w:rFonts w:ascii="华文中宋" w:hAnsi="华文中宋" w:eastAsia="华文中宋"/>
      <w:sz w:val="36"/>
      <w:szCs w:val="20"/>
    </w:rPr>
  </w:style>
  <w:style w:type="paragraph" w:styleId="1048" w:customStyle="1">
    <w:name w:val="文档结构图1"/>
    <w:basedOn w:val="783"/>
    <w:link w:val="1049"/>
    <w:uiPriority w:val="0"/>
    <w:qFormat/>
    <w:pPr>
      <w:shd w:val="clear" w:color="auto" w:fill="000080"/>
    </w:pPr>
  </w:style>
  <w:style w:type="character" w:styleId="1049" w:customStyle="1">
    <w:name w:val="文档结构图 字符"/>
    <w:link w:val="1048"/>
    <w:uiPriority w:val="0"/>
    <w:qFormat/>
    <w:rPr>
      <w:sz w:val="21"/>
      <w:szCs w:val="24"/>
      <w:shd w:val="clear" w:color="auto" w:fill="000080"/>
    </w:rPr>
  </w:style>
  <w:style w:type="paragraph" w:styleId="1050" w:customStyle="1">
    <w:name w:val="批注文字1"/>
    <w:basedOn w:val="783"/>
    <w:link w:val="1051"/>
    <w:uiPriority w:val="99"/>
    <w:qFormat/>
    <w:pPr>
      <w:jc w:val="left"/>
    </w:pPr>
  </w:style>
  <w:style w:type="character" w:styleId="1051" w:customStyle="1">
    <w:name w:val="批注文字 字符1"/>
    <w:link w:val="1050"/>
    <w:uiPriority w:val="99"/>
    <w:qFormat/>
    <w:rPr>
      <w:sz w:val="21"/>
      <w:szCs w:val="24"/>
    </w:rPr>
  </w:style>
  <w:style w:type="paragraph" w:styleId="1052" w:customStyle="1">
    <w:name w:val="正文文本 31"/>
    <w:basedOn w:val="783"/>
    <w:link w:val="1053"/>
    <w:uiPriority w:val="0"/>
    <w:qFormat/>
    <w:pPr>
      <w:spacing w:after="120"/>
    </w:pPr>
    <w:rPr>
      <w:sz w:val="16"/>
      <w:szCs w:val="16"/>
    </w:rPr>
  </w:style>
  <w:style w:type="character" w:styleId="1053" w:customStyle="1">
    <w:name w:val="正文文本 3 字符"/>
    <w:link w:val="1052"/>
    <w:uiPriority w:val="0"/>
    <w:qFormat/>
    <w:rPr>
      <w:sz w:val="16"/>
      <w:szCs w:val="16"/>
    </w:rPr>
  </w:style>
  <w:style w:type="paragraph" w:styleId="1054" w:customStyle="1">
    <w:name w:val="正文文本缩进11"/>
    <w:basedOn w:val="783"/>
    <w:next w:val="783"/>
    <w:link w:val="1055"/>
    <w:uiPriority w:val="0"/>
    <w:qFormat/>
    <w:pPr>
      <w:ind w:firstLine="570"/>
      <w:spacing w:line="360" w:lineRule="auto"/>
    </w:pPr>
    <w:rPr>
      <w:sz w:val="24"/>
    </w:rPr>
  </w:style>
  <w:style w:type="character" w:styleId="1055" w:customStyle="1">
    <w:name w:val="正文文本缩进 字符"/>
    <w:link w:val="1054"/>
    <w:uiPriority w:val="0"/>
    <w:qFormat/>
    <w:rPr>
      <w:rFonts w:eastAsia="宋体"/>
      <w:sz w:val="24"/>
      <w:szCs w:val="24"/>
      <w:lang w:val="en-US" w:eastAsia="zh-CN" w:bidi="ar-SA"/>
    </w:rPr>
  </w:style>
  <w:style w:type="paragraph" w:styleId="1056" w:customStyle="1">
    <w:name w:val="列表 21"/>
    <w:basedOn w:val="783"/>
    <w:uiPriority w:val="0"/>
    <w:qFormat/>
    <w:pPr>
      <w:ind w:left="100" w:hanging="200"/>
    </w:pPr>
  </w:style>
  <w:style w:type="paragraph" w:styleId="1057" w:customStyle="1">
    <w:name w:val="文本块1"/>
    <w:basedOn w:val="783"/>
    <w:uiPriority w:val="0"/>
    <w:qFormat/>
    <w:pPr>
      <w:ind w:left="480" w:right="-341" w:firstLine="513"/>
      <w:widowControl/>
    </w:pPr>
    <w:rPr>
      <w:sz w:val="24"/>
      <w:szCs w:val="20"/>
    </w:rPr>
  </w:style>
  <w:style w:type="paragraph" w:styleId="1058" w:customStyle="1">
    <w:name w:val="目录 51"/>
    <w:basedOn w:val="783"/>
    <w:next w:val="783"/>
    <w:uiPriority w:val="0"/>
    <w:qFormat/>
    <w:pPr>
      <w:ind w:left="1680"/>
    </w:pPr>
  </w:style>
  <w:style w:type="paragraph" w:styleId="1059" w:customStyle="1">
    <w:name w:val="目录 31"/>
    <w:basedOn w:val="783"/>
    <w:next w:val="783"/>
    <w:uiPriority w:val="39"/>
    <w:qFormat/>
    <w:pPr>
      <w:ind w:left="840"/>
    </w:pPr>
  </w:style>
  <w:style w:type="paragraph" w:styleId="1060" w:customStyle="1">
    <w:name w:val="纯文本1"/>
    <w:basedOn w:val="783"/>
    <w:next w:val="1061"/>
    <w:link w:val="1062"/>
    <w:uiPriority w:val="0"/>
    <w:qFormat/>
    <w:rPr>
      <w:rFonts w:hint="eastAsia" w:ascii="宋体" w:hAnsi="Courier New"/>
      <w:szCs w:val="20"/>
    </w:rPr>
  </w:style>
  <w:style w:type="paragraph" w:styleId="1061" w:customStyle="1">
    <w:name w:val="目录 41"/>
    <w:basedOn w:val="783"/>
    <w:next w:val="783"/>
    <w:uiPriority w:val="0"/>
    <w:qFormat/>
    <w:pPr>
      <w:ind w:left="1260"/>
    </w:pPr>
  </w:style>
  <w:style w:type="character" w:styleId="1062" w:customStyle="1">
    <w:name w:val="纯文本 字符2"/>
    <w:link w:val="1060"/>
    <w:uiPriority w:val="0"/>
    <w:qFormat/>
    <w:rPr>
      <w:rFonts w:hint="eastAsia" w:ascii="宋体" w:hAnsi="Courier New" w:eastAsia="宋体" w:cs="宋体"/>
      <w:sz w:val="21"/>
    </w:rPr>
  </w:style>
  <w:style w:type="paragraph" w:styleId="1063" w:customStyle="1">
    <w:name w:val="目录 81"/>
    <w:basedOn w:val="783"/>
    <w:next w:val="783"/>
    <w:uiPriority w:val="0"/>
    <w:qFormat/>
    <w:pPr>
      <w:ind w:left="2940"/>
    </w:pPr>
  </w:style>
  <w:style w:type="paragraph" w:styleId="1064" w:customStyle="1">
    <w:name w:val="日期1"/>
    <w:basedOn w:val="783"/>
    <w:next w:val="783"/>
    <w:link w:val="1065"/>
    <w:uiPriority w:val="0"/>
    <w:qFormat/>
    <w:pPr>
      <w:ind w:left="100"/>
    </w:pPr>
    <w:rPr>
      <w:rFonts w:ascii="仿宋_GB2312" w:hAnsi="宋体" w:eastAsia="仿宋_GB2312"/>
      <w:color w:val="000000"/>
      <w:sz w:val="24"/>
    </w:rPr>
  </w:style>
  <w:style w:type="character" w:styleId="1065" w:customStyle="1">
    <w:name w:val="日期 字符"/>
    <w:link w:val="1064"/>
    <w:uiPriority w:val="0"/>
    <w:qFormat/>
    <w:rPr>
      <w:rFonts w:ascii="仿宋_GB2312" w:hAnsi="宋体" w:eastAsia="仿宋_GB2312"/>
      <w:color w:val="000000"/>
      <w:sz w:val="24"/>
      <w:szCs w:val="24"/>
    </w:rPr>
  </w:style>
  <w:style w:type="paragraph" w:styleId="1066" w:customStyle="1">
    <w:name w:val="正文文本缩进 21"/>
    <w:basedOn w:val="783"/>
    <w:link w:val="1067"/>
    <w:uiPriority w:val="0"/>
    <w:qFormat/>
    <w:pPr>
      <w:ind w:firstLine="480"/>
    </w:pPr>
    <w:rPr>
      <w:rFonts w:ascii="仿宋_GB2312" w:eastAsia="仿宋_GB2312"/>
      <w:sz w:val="24"/>
    </w:rPr>
  </w:style>
  <w:style w:type="character" w:styleId="1067" w:customStyle="1">
    <w:name w:val="正文文本缩进 2 字符"/>
    <w:link w:val="1066"/>
    <w:uiPriority w:val="0"/>
    <w:qFormat/>
    <w:rPr>
      <w:rFonts w:ascii="仿宋_GB2312" w:eastAsia="仿宋_GB2312"/>
      <w:sz w:val="24"/>
      <w:szCs w:val="24"/>
    </w:rPr>
  </w:style>
  <w:style w:type="paragraph" w:styleId="1068" w:customStyle="1">
    <w:name w:val="批注框文本11"/>
    <w:basedOn w:val="783"/>
    <w:link w:val="1069"/>
    <w:uiPriority w:val="0"/>
    <w:qFormat/>
    <w:rPr>
      <w:sz w:val="18"/>
      <w:szCs w:val="18"/>
    </w:rPr>
  </w:style>
  <w:style w:type="character" w:styleId="1069" w:customStyle="1">
    <w:name w:val="批注框文本 字符"/>
    <w:link w:val="1068"/>
    <w:uiPriority w:val="0"/>
    <w:qFormat/>
    <w:rPr>
      <w:sz w:val="18"/>
      <w:szCs w:val="18"/>
    </w:rPr>
  </w:style>
  <w:style w:type="paragraph" w:styleId="1070" w:customStyle="1">
    <w:name w:val="页脚1"/>
    <w:basedOn w:val="783"/>
    <w:link w:val="1071"/>
    <w:uiPriority w:val="99"/>
    <w:qFormat/>
    <w:pPr>
      <w:jc w:val="left"/>
      <w:tabs>
        <w:tab w:val="center" w:pos="4153" w:leader="none"/>
        <w:tab w:val="right" w:pos="8306" w:leader="none"/>
      </w:tabs>
    </w:pPr>
    <w:rPr>
      <w:rFonts w:ascii="宋体"/>
      <w:sz w:val="18"/>
      <w:szCs w:val="20"/>
    </w:rPr>
  </w:style>
  <w:style w:type="character" w:styleId="1071" w:customStyle="1">
    <w:name w:val="页脚 字符"/>
    <w:link w:val="1070"/>
    <w:uiPriority w:val="99"/>
    <w:qFormat/>
    <w:rPr>
      <w:rFonts w:ascii="宋体" w:eastAsia="宋体"/>
      <w:sz w:val="18"/>
      <w:lang w:val="en-US" w:eastAsia="zh-CN" w:bidi="ar-SA"/>
    </w:rPr>
  </w:style>
  <w:style w:type="paragraph" w:styleId="1072" w:customStyle="1">
    <w:name w:val="寄信人地址1"/>
    <w:basedOn w:val="783"/>
    <w:uiPriority w:val="99"/>
    <w:qFormat/>
    <w:rPr>
      <w:rFonts w:ascii="Arial" w:hAnsi="Arial" w:cs="Arial"/>
    </w:rPr>
  </w:style>
  <w:style w:type="paragraph" w:styleId="1073" w:customStyle="1">
    <w:name w:val="页眉1"/>
    <w:basedOn w:val="783"/>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字符"/>
    <w:link w:val="1073"/>
    <w:uiPriority w:val="0"/>
    <w:qFormat/>
    <w:rPr>
      <w:rFonts w:eastAsia="宋体"/>
      <w:sz w:val="18"/>
      <w:szCs w:val="18"/>
      <w:lang w:val="en-US" w:eastAsia="zh-CN" w:bidi="ar-SA"/>
    </w:rPr>
  </w:style>
  <w:style w:type="paragraph" w:styleId="1075" w:customStyle="1">
    <w:name w:val="目录 11"/>
    <w:basedOn w:val="783"/>
    <w:next w:val="783"/>
    <w:uiPriority w:val="39"/>
    <w:qFormat/>
    <w:pPr>
      <w:spacing w:line="300" w:lineRule="auto"/>
      <w:tabs>
        <w:tab w:val="left" w:pos="1050" w:leader="none"/>
        <w:tab w:val="right" w:pos="8937" w:leader="dot"/>
      </w:tabs>
    </w:pPr>
    <w:rPr>
      <w:rFonts w:ascii="宋体" w:hAnsi="宋体"/>
      <w:b/>
      <w:sz w:val="24"/>
    </w:rPr>
  </w:style>
  <w:style w:type="paragraph" w:styleId="1076" w:customStyle="1">
    <w:name w:val="目录 61"/>
    <w:basedOn w:val="783"/>
    <w:next w:val="783"/>
    <w:uiPriority w:val="0"/>
    <w:qFormat/>
    <w:pPr>
      <w:ind w:left="2100"/>
    </w:pPr>
  </w:style>
  <w:style w:type="paragraph" w:styleId="1077" w:customStyle="1">
    <w:name w:val="正文文本缩进 31"/>
    <w:basedOn w:val="783"/>
    <w:link w:val="1078"/>
    <w:uiPriority w:val="0"/>
    <w:qFormat/>
    <w:pPr>
      <w:ind w:left="720" w:firstLine="480"/>
      <w:jc w:val="left"/>
      <w:spacing w:before="120" w:line="22" w:lineRule="atLeast"/>
    </w:pPr>
    <w:rPr>
      <w:rFonts w:ascii="宋体"/>
      <w:sz w:val="24"/>
      <w:szCs w:val="20"/>
    </w:rPr>
  </w:style>
  <w:style w:type="character" w:styleId="1078" w:customStyle="1">
    <w:name w:val="正文文本缩进 3 字符"/>
    <w:link w:val="1077"/>
    <w:uiPriority w:val="0"/>
    <w:qFormat/>
    <w:rPr>
      <w:rFonts w:ascii="宋体"/>
      <w:sz w:val="24"/>
    </w:rPr>
  </w:style>
  <w:style w:type="paragraph" w:styleId="1079" w:customStyle="1">
    <w:name w:val="目录 21"/>
    <w:basedOn w:val="783"/>
    <w:next w:val="783"/>
    <w:uiPriority w:val="39"/>
    <w:qFormat/>
    <w:pPr>
      <w:ind w:left="420"/>
      <w:spacing w:line="312" w:lineRule="auto"/>
      <w:tabs>
        <w:tab w:val="right" w:pos="8937" w:leader="dot"/>
      </w:tabs>
    </w:pPr>
  </w:style>
  <w:style w:type="paragraph" w:styleId="1080" w:customStyle="1">
    <w:name w:val="目录 91"/>
    <w:basedOn w:val="783"/>
    <w:next w:val="783"/>
    <w:uiPriority w:val="0"/>
    <w:qFormat/>
    <w:pPr>
      <w:ind w:left="3360"/>
    </w:pPr>
  </w:style>
  <w:style w:type="paragraph" w:styleId="1081" w:customStyle="1">
    <w:name w:val="信息标题1"/>
    <w:basedOn w:val="783"/>
    <w:uiPriority w:val="99"/>
    <w:qFormat/>
    <w:pPr>
      <w:ind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82" w:customStyle="1">
    <w:name w:val="HTML 预设格式1"/>
    <w:basedOn w:val="783"/>
    <w:link w:val="10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3" w:customStyle="1">
    <w:name w:val="HTML 预设格式 字符"/>
    <w:link w:val="1082"/>
    <w:uiPriority w:val="0"/>
    <w:qFormat/>
    <w:rPr>
      <w:rFonts w:ascii="宋体" w:hAnsi="宋体" w:cs="宋体"/>
      <w:sz w:val="24"/>
      <w:szCs w:val="24"/>
    </w:rPr>
  </w:style>
  <w:style w:type="paragraph" w:styleId="1084" w:customStyle="1">
    <w:name w:val="普通(网站)1"/>
    <w:basedOn w:val="783"/>
    <w:uiPriority w:val="99"/>
    <w:qFormat/>
    <w:pPr>
      <w:jc w:val="left"/>
      <w:spacing w:before="100" w:beforeAutospacing="1" w:after="100" w:afterAutospacing="1"/>
      <w:widowControl/>
    </w:pPr>
    <w:rPr>
      <w:rFonts w:ascii="宋体" w:hAnsi="宋体" w:cs="宋体"/>
      <w:sz w:val="24"/>
    </w:rPr>
  </w:style>
  <w:style w:type="paragraph" w:styleId="1085" w:customStyle="1">
    <w:name w:val="索引 11"/>
    <w:basedOn w:val="783"/>
    <w:next w:val="783"/>
    <w:uiPriority w:val="0"/>
    <w:qFormat/>
    <w:rPr>
      <w:szCs w:val="20"/>
    </w:rPr>
  </w:style>
  <w:style w:type="paragraph" w:styleId="1086" w:customStyle="1">
    <w:name w:val="标题1"/>
    <w:basedOn w:val="783"/>
    <w:link w:val="1087"/>
    <w:uiPriority w:val="0"/>
    <w:qFormat/>
    <w:pPr>
      <w:jc w:val="center"/>
      <w:outlineLvl w:val="0"/>
    </w:pPr>
    <w:rPr>
      <w:b/>
      <w:sz w:val="32"/>
      <w:szCs w:val="20"/>
    </w:rPr>
  </w:style>
  <w:style w:type="character" w:styleId="1087" w:customStyle="1">
    <w:name w:val="标题 字符"/>
    <w:link w:val="1086"/>
    <w:uiPriority w:val="0"/>
    <w:qFormat/>
    <w:rPr>
      <w:b/>
      <w:sz w:val="32"/>
    </w:rPr>
  </w:style>
  <w:style w:type="paragraph" w:styleId="1088" w:customStyle="1">
    <w:name w:val="批注主题1"/>
    <w:basedOn w:val="1050"/>
    <w:next w:val="1050"/>
    <w:link w:val="1089"/>
    <w:uiPriority w:val="0"/>
    <w:qFormat/>
    <w:rPr>
      <w:b/>
      <w:bCs/>
    </w:rPr>
  </w:style>
  <w:style w:type="character" w:styleId="1089" w:customStyle="1">
    <w:name w:val="批注主题 字符"/>
    <w:link w:val="1088"/>
    <w:uiPriority w:val="0"/>
    <w:qFormat/>
    <w:rPr>
      <w:rFonts w:ascii="Times New Roman" w:hAnsi="Times New Roman" w:eastAsia="宋体" w:cs="Times New Roman"/>
      <w:b/>
      <w:bCs/>
      <w:sz w:val="21"/>
      <w:szCs w:val="24"/>
      <w:lang w:val="en-US" w:eastAsia="zh-CN" w:bidi="ar-SA"/>
    </w:rPr>
  </w:style>
  <w:style w:type="paragraph" w:styleId="1090" w:customStyle="1">
    <w:name w:val="正文首行缩进1"/>
    <w:basedOn w:val="1033"/>
    <w:uiPriority w:val="99"/>
    <w:qFormat/>
    <w:pPr>
      <w:ind w:firstLine="420"/>
    </w:pPr>
    <w:rPr>
      <w:sz w:val="20"/>
      <w:szCs w:val="20"/>
    </w:rPr>
  </w:style>
  <w:style w:type="paragraph" w:styleId="1091" w:customStyle="1">
    <w:name w:val="正文首行缩进 21"/>
    <w:basedOn w:val="1054"/>
    <w:link w:val="1092"/>
    <w:uiPriority w:val="0"/>
    <w:qFormat/>
    <w:pPr>
      <w:ind w:left="420" w:firstLine="420"/>
      <w:spacing w:after="120" w:line="480" w:lineRule="exact"/>
    </w:pPr>
  </w:style>
  <w:style w:type="character" w:styleId="1092" w:customStyle="1">
    <w:name w:val="正文首行缩进 2 字符"/>
    <w:link w:val="1091"/>
    <w:uiPriority w:val="0"/>
    <w:qFormat/>
    <w:rPr>
      <w:rFonts w:eastAsia="宋体"/>
      <w:sz w:val="24"/>
      <w:szCs w:val="24"/>
      <w:lang w:val="en-US" w:eastAsia="zh-CN" w:bidi="ar-SA"/>
    </w:rPr>
  </w:style>
  <w:style w:type="table" w:styleId="1093" w:customStyle="1">
    <w:name w:val="网格型1"/>
    <w:basedOn w:val="1032"/>
    <w:uiPriority w:val="59"/>
    <w:qFormat/>
    <w:tblPr>
      <w:tblCellMar>
        <w:left w:w="0" w:type="dxa"/>
        <w:top w:w="0" w:type="dxa"/>
        <w:right w:w="0" w:type="dxa"/>
        <w:bottom w:w="0" w:type="dxa"/>
      </w:tblCellMar>
    </w:tblPr>
  </w:style>
  <w:style w:type="table" w:styleId="1094" w:customStyle="1">
    <w:name w:val="中等深浅网格 1 - 强调文字颜色 21"/>
    <w:basedOn w:val="1032"/>
    <w:uiPriority w:val="0"/>
    <w:qFormat/>
    <w:rPr>
      <w:sz w:val="21"/>
      <w:szCs w:val="24"/>
    </w:rPr>
    <w:tblPr>
      <w:tblCellMar>
        <w:left w:w="0" w:type="dxa"/>
        <w:top w:w="0" w:type="dxa"/>
        <w:right w:w="0" w:type="dxa"/>
        <w:bottom w:w="0" w:type="dxa"/>
      </w:tblCellMar>
    </w:tblPr>
  </w:style>
  <w:style w:type="character" w:styleId="1095" w:customStyle="1">
    <w:name w:val="要点1"/>
    <w:uiPriority w:val="0"/>
    <w:qFormat/>
    <w:rPr>
      <w:b/>
      <w:bCs/>
    </w:rPr>
  </w:style>
  <w:style w:type="character" w:styleId="1096" w:customStyle="1">
    <w:name w:val="页码1"/>
    <w:uiPriority w:val="0"/>
    <w:qFormat/>
  </w:style>
  <w:style w:type="character" w:styleId="1097" w:customStyle="1">
    <w:name w:val="已访问的超链接1"/>
    <w:basedOn w:val="1031"/>
    <w:uiPriority w:val="0"/>
    <w:qFormat/>
    <w:rPr>
      <w:color w:val="555555"/>
      <w:u w:val="none"/>
    </w:rPr>
  </w:style>
  <w:style w:type="character" w:styleId="1098" w:customStyle="1">
    <w:name w:val="强调1"/>
    <w:uiPriority w:val="0"/>
    <w:qFormat/>
    <w:rPr>
      <w:color w:val="cc0033"/>
    </w:rPr>
  </w:style>
  <w:style w:type="character" w:styleId="1099" w:customStyle="1">
    <w:name w:val="超链接1"/>
    <w:basedOn w:val="1031"/>
    <w:uiPriority w:val="99"/>
    <w:qFormat/>
    <w:rPr>
      <w:color w:val="555555"/>
      <w:u w:val="none"/>
    </w:rPr>
  </w:style>
  <w:style w:type="character" w:styleId="1100" w:customStyle="1">
    <w:name w:val="批注引用1"/>
    <w:uiPriority w:val="99"/>
    <w:qFormat/>
    <w:rPr>
      <w:sz w:val="21"/>
      <w:szCs w:val="21"/>
    </w:rPr>
  </w:style>
  <w:style w:type="character" w:styleId="1101" w:customStyle="1">
    <w:name w:val="HTML 引文1"/>
    <w:uiPriority w:val="0"/>
    <w:qFormat/>
    <w:rPr>
      <w:i/>
      <w:iCs/>
    </w:rPr>
  </w:style>
  <w:style w:type="character" w:styleId="1102" w:customStyle="1">
    <w:name w:val="纯文本 Char1"/>
    <w:uiPriority w:val="0"/>
    <w:qFormat/>
    <w:rPr>
      <w:rFonts w:ascii="宋体" w:hAnsi="Courier New" w:eastAsia="宋体"/>
      <w:sz w:val="21"/>
      <w:lang w:val="en-US" w:eastAsia="zh-CN" w:bidi="ar-SA"/>
    </w:rPr>
  </w:style>
  <w:style w:type="character" w:styleId="1103" w:customStyle="1">
    <w:name w:val="页眉 Char"/>
    <w:uiPriority w:val="0"/>
    <w:qFormat/>
    <w:rPr>
      <w:rFonts w:eastAsia="宋体"/>
      <w:sz w:val="18"/>
      <w:szCs w:val="18"/>
      <w:lang w:val="en-US" w:eastAsia="zh-CN" w:bidi="ar-SA"/>
    </w:rPr>
  </w:style>
  <w:style w:type="character" w:styleId="1104" w:customStyle="1">
    <w:name w:val="black1"/>
    <w:uiPriority w:val="0"/>
    <w:qFormat/>
    <w:rPr>
      <w:color w:val="000000"/>
    </w:rPr>
  </w:style>
  <w:style w:type="character" w:styleId="1105" w:customStyle="1">
    <w:name w:val="纯文本 字符"/>
    <w:uiPriority w:val="99"/>
    <w:qFormat/>
    <w:rPr>
      <w:rFonts w:ascii="宋体" w:hAnsi="Courier New" w:eastAsia="宋体" w:cs="Times New Roman"/>
      <w:sz w:val="21"/>
      <w:szCs w:val="21"/>
      <w:lang w:val="en-US" w:eastAsia="zh-CN" w:bidi="ar-SA"/>
    </w:rPr>
  </w:style>
  <w:style w:type="character" w:styleId="1106" w:customStyle="1">
    <w:name w:val="正文文本缩进 Char1"/>
    <w:link w:val="1107"/>
    <w:uiPriority w:val="0"/>
    <w:qFormat/>
    <w:rPr>
      <w:rFonts w:ascii="宋体" w:hAnsi="宋体" w:eastAsia="宋体"/>
      <w:sz w:val="24"/>
      <w:szCs w:val="24"/>
      <w:lang w:bidi="ar-SA"/>
    </w:rPr>
  </w:style>
  <w:style w:type="paragraph" w:styleId="1107" w:customStyle="1">
    <w:name w:val="正文文本缩进1"/>
    <w:basedOn w:val="783"/>
    <w:link w:val="1106"/>
    <w:uiPriority w:val="0"/>
    <w:qFormat/>
    <w:pPr>
      <w:ind w:firstLine="480"/>
      <w:spacing w:line="480" w:lineRule="exact"/>
    </w:pPr>
    <w:rPr>
      <w:rFonts w:ascii="宋体" w:hAnsi="宋体"/>
      <w:sz w:val="24"/>
    </w:rPr>
  </w:style>
  <w:style w:type="character" w:styleId="1108" w:customStyle="1">
    <w:name w:val="正文缩进 Char"/>
    <w:uiPriority w:val="0"/>
    <w:qFormat/>
    <w:rPr>
      <w:rFonts w:ascii="宋体" w:eastAsia="宋体"/>
      <w:sz w:val="24"/>
      <w:szCs w:val="24"/>
      <w:lang w:val="en-US" w:eastAsia="zh-CN" w:bidi="ar-SA"/>
    </w:rPr>
  </w:style>
  <w:style w:type="character" w:styleId="1109" w:customStyle="1">
    <w:name w:val="txt"/>
    <w:uiPriority w:val="0"/>
    <w:qFormat/>
  </w:style>
  <w:style w:type="character" w:styleId="1110" w:customStyle="1">
    <w:name w:val="locality"/>
    <w:uiPriority w:val="0"/>
    <w:qFormat/>
  </w:style>
  <w:style w:type="character" w:styleId="1111" w:customStyle="1">
    <w:name w:val="批注文字 字符"/>
    <w:uiPriority w:val="99"/>
    <w:qFormat/>
    <w:rPr>
      <w:rFonts w:ascii="Times New Roman" w:hAnsi="Times New Roman" w:eastAsia="宋体" w:cs="Times New Roman"/>
      <w:sz w:val="24"/>
      <w:lang w:val="en-US" w:eastAsia="zh-CN" w:bidi="ar-SA"/>
    </w:rPr>
  </w:style>
  <w:style w:type="character" w:styleId="1112" w:customStyle="1">
    <w:name w:val="正文重点 Char"/>
    <w:link w:val="1113"/>
    <w:uiPriority w:val="0"/>
    <w:qFormat/>
    <w:rPr>
      <w:b/>
      <w:sz w:val="24"/>
    </w:rPr>
  </w:style>
  <w:style w:type="paragraph" w:styleId="1113" w:customStyle="1">
    <w:name w:val="正文重点"/>
    <w:basedOn w:val="783"/>
    <w:link w:val="1112"/>
    <w:uiPriority w:val="0"/>
    <w:qFormat/>
    <w:pPr>
      <w:ind w:firstLine="482"/>
      <w:jc w:val="left"/>
      <w:spacing w:line="360" w:lineRule="auto"/>
    </w:pPr>
    <w:rPr>
      <w:b/>
      <w:sz w:val="24"/>
      <w:szCs w:val="20"/>
    </w:rPr>
  </w:style>
  <w:style w:type="character" w:styleId="1114" w:customStyle="1">
    <w:name w:val="正文大标题 Char"/>
    <w:link w:val="1115"/>
    <w:uiPriority w:val="0"/>
    <w:qFormat/>
    <w:rPr>
      <w:rFonts w:ascii="宋体" w:hAnsi="宋体"/>
      <w:b/>
      <w:color w:val="000000"/>
      <w:sz w:val="28"/>
      <w:szCs w:val="21"/>
    </w:rPr>
  </w:style>
  <w:style w:type="paragraph" w:styleId="1115" w:customStyle="1">
    <w:name w:val="正文大标题"/>
    <w:basedOn w:val="1116"/>
    <w:next w:val="1045"/>
    <w:link w:val="1114"/>
    <w:uiPriority w:val="0"/>
    <w:qFormat/>
    <w:pPr>
      <w:jc w:val="center"/>
    </w:pPr>
    <w:rPr>
      <w:i w:val="0"/>
      <w:color w:val="000000"/>
      <w:sz w:val="28"/>
      <w:szCs w:val="21"/>
    </w:rPr>
  </w:style>
  <w:style w:type="paragraph" w:styleId="1116" w:customStyle="1">
    <w:name w:val="正文小标题"/>
    <w:basedOn w:val="783"/>
    <w:next w:val="1045"/>
    <w:link w:val="1117"/>
    <w:uiPriority w:val="0"/>
    <w:qFormat/>
    <w:pPr>
      <w:ind w:firstLine="482"/>
      <w:jc w:val="left"/>
      <w:spacing w:before="312" w:after="312"/>
    </w:pPr>
    <w:rPr>
      <w:rFonts w:ascii="宋体" w:hAnsi="宋体"/>
      <w:b/>
      <w:i/>
      <w:color w:val="ff0000"/>
      <w:sz w:val="24"/>
      <w:szCs w:val="20"/>
    </w:rPr>
  </w:style>
  <w:style w:type="character" w:styleId="1117" w:customStyle="1">
    <w:name w:val="正文小标题 Char"/>
    <w:link w:val="1116"/>
    <w:uiPriority w:val="0"/>
    <w:qFormat/>
    <w:rPr>
      <w:rFonts w:ascii="宋体" w:hAnsi="宋体"/>
      <w:b/>
      <w:i/>
      <w:color w:val="ff0000"/>
      <w:sz w:val="24"/>
    </w:rPr>
  </w:style>
  <w:style w:type="character" w:styleId="1118" w:customStyle="1">
    <w:name w:val="标题 2 Char Char"/>
    <w:uiPriority w:val="0"/>
    <w:qFormat/>
    <w:rPr>
      <w:rFonts w:ascii="Arial" w:hAnsi="Arial" w:eastAsia="黑体"/>
      <w:b/>
      <w:bCs/>
      <w:sz w:val="32"/>
      <w:szCs w:val="32"/>
      <w:lang w:val="en-US" w:eastAsia="zh-CN" w:bidi="ar-SA"/>
    </w:rPr>
  </w:style>
  <w:style w:type="character" w:styleId="1119" w:customStyle="1">
    <w:name w:val="列出段落 Char"/>
    <w:uiPriority w:val="0"/>
    <w:qFormat/>
    <w:rPr>
      <w:rFonts w:ascii="Calibri" w:hAnsi="Calibri" w:eastAsia="宋体"/>
      <w:sz w:val="21"/>
      <w:szCs w:val="22"/>
      <w:lang w:val="en-US" w:eastAsia="zh-CN" w:bidi="ar-SA"/>
    </w:rPr>
  </w:style>
  <w:style w:type="character" w:styleId="1120" w:customStyle="1">
    <w:name w:val="普通文字1 Char1"/>
    <w:uiPriority w:val="0"/>
    <w:qFormat/>
    <w:rPr>
      <w:rFonts w:ascii="宋体" w:hAnsi="Courier New" w:eastAsia="宋体"/>
      <w:sz w:val="21"/>
      <w:lang w:val="en-US" w:eastAsia="zh-CN" w:bidi="ar-SA"/>
    </w:rPr>
  </w:style>
  <w:style w:type="character" w:styleId="1121" w:customStyle="1">
    <w:name w:val="列出段落 字符"/>
    <w:link w:val="1122"/>
    <w:uiPriority w:val="34"/>
    <w:qFormat/>
    <w:rPr>
      <w:rFonts w:ascii="Calibri" w:hAnsi="Calibri" w:eastAsia="宋体"/>
      <w:sz w:val="21"/>
      <w:szCs w:val="22"/>
      <w:lang w:val="en-US" w:eastAsia="zh-CN" w:bidi="ar-SA"/>
    </w:rPr>
  </w:style>
  <w:style w:type="paragraph" w:styleId="1122" w:customStyle="1">
    <w:name w:val="列出段落1"/>
    <w:basedOn w:val="783"/>
    <w:link w:val="1121"/>
    <w:uiPriority w:val="34"/>
    <w:qFormat/>
    <w:pPr>
      <w:ind w:firstLine="420"/>
    </w:pPr>
    <w:rPr>
      <w:rFonts w:ascii="Calibri" w:hAnsi="Calibri"/>
      <w:szCs w:val="22"/>
    </w:rPr>
  </w:style>
  <w:style w:type="character" w:styleId="1123" w:customStyle="1">
    <w:name w:val="纯文本 字符1"/>
    <w:uiPriority w:val="0"/>
    <w:qFormat/>
    <w:rPr>
      <w:rFonts w:ascii="宋体" w:hAnsi="Courier New"/>
    </w:rPr>
  </w:style>
  <w:style w:type="character" w:styleId="1124" w:customStyle="1">
    <w:name w:val="标题 Char"/>
    <w:uiPriority w:val="0"/>
    <w:qFormat/>
    <w:rPr>
      <w:b/>
      <w:sz w:val="32"/>
    </w:rPr>
  </w:style>
  <w:style w:type="character" w:styleId="1125" w:customStyle="1">
    <w:name w:val="Char Char11"/>
    <w:uiPriority w:val="0"/>
    <w:qFormat/>
    <w:rPr>
      <w:rFonts w:ascii="宋体" w:eastAsia="宋体"/>
      <w:b/>
      <w:sz w:val="24"/>
      <w:u w:val="single"/>
      <w:lang w:val="en-US" w:eastAsia="zh-CN" w:bidi="ar-SA"/>
    </w:rPr>
  </w:style>
  <w:style w:type="character" w:styleId="1126" w:customStyle="1">
    <w:name w:val="批注文字 Char"/>
    <w:uiPriority w:val="99"/>
    <w:qFormat/>
    <w:rPr>
      <w:sz w:val="21"/>
      <w:szCs w:val="24"/>
    </w:rPr>
  </w:style>
  <w:style w:type="character" w:styleId="1127" w:customStyle="1">
    <w:name w:val="chanpin1"/>
    <w:uiPriority w:val="0"/>
    <w:qFormat/>
    <w:rPr>
      <w:rFonts w:ascii="ˎ̥" w:hAnsi="ˎ̥"/>
      <w:color w:val="000000"/>
      <w:sz w:val="20"/>
      <w:szCs w:val="20"/>
      <w:u w:val="none"/>
    </w:rPr>
  </w:style>
  <w:style w:type="character" w:styleId="1128" w:customStyle="1">
    <w:name w:val="中等深浅网格 1 - 强调文字颜色 2 Char"/>
    <w:link w:val="1129"/>
    <w:uiPriority w:val="0"/>
    <w:qFormat/>
    <w:rPr>
      <w:sz w:val="21"/>
      <w:szCs w:val="24"/>
      <w:lang w:val="zh-CN" w:eastAsia="zh-CN" w:bidi="ar-SA"/>
    </w:rPr>
  </w:style>
  <w:style w:type="paragraph" w:styleId="1129" w:customStyle="1">
    <w:name w:val="1"/>
    <w:link w:val="1128"/>
    <w:uiPriority w:val="0"/>
    <w:qFormat/>
    <w:rPr>
      <w:rFonts w:ascii="Times New Roman" w:hAnsi="Times New Roman" w:eastAsia="宋体" w:cs="Times New Roman"/>
      <w:sz w:val="21"/>
      <w:szCs w:val="24"/>
      <w:lang w:val="zh-CN" w:eastAsia="zh-CN" w:bidi="ar-SA"/>
    </w:rPr>
  </w:style>
  <w:style w:type="character" w:styleId="1130" w:customStyle="1">
    <w:name w:val="正文缩进 Char Char"/>
    <w:link w:val="1131"/>
    <w:uiPriority w:val="0"/>
    <w:qFormat/>
    <w:rPr>
      <w:rFonts w:ascii="宋体" w:eastAsia="宋体"/>
      <w:color w:val="000000"/>
      <w:sz w:val="28"/>
      <w:lang w:bidi="ar-SA"/>
    </w:rPr>
  </w:style>
  <w:style w:type="paragraph" w:styleId="1131" w:customStyle="1">
    <w:name w:val="正文缩进1"/>
    <w:basedOn w:val="783"/>
    <w:link w:val="1130"/>
    <w:uiPriority w:val="0"/>
    <w:qFormat/>
    <w:pPr>
      <w:ind w:firstLine="567"/>
      <w:spacing w:line="480" w:lineRule="exact"/>
      <w:widowControl/>
    </w:pPr>
    <w:rPr>
      <w:rFonts w:ascii="宋体"/>
      <w:color w:val="000000"/>
      <w:sz w:val="28"/>
      <w:szCs w:val="20"/>
    </w:rPr>
  </w:style>
  <w:style w:type="character" w:styleId="1132" w:customStyle="1">
    <w:name w:val="正文文本首行缩进 2 字符"/>
    <w:uiPriority w:val="0"/>
    <w:qFormat/>
    <w:rPr>
      <w:sz w:val="21"/>
      <w:szCs w:val="24"/>
    </w:rPr>
  </w:style>
  <w:style w:type="character" w:styleId="1133" w:customStyle="1">
    <w:name w:val="chanpin拷贝"/>
    <w:uiPriority w:val="0"/>
    <w:qFormat/>
  </w:style>
  <w:style w:type="character" w:styleId="1134" w:customStyle="1">
    <w:name w:val="apple-style-span"/>
    <w:uiPriority w:val="0"/>
    <w:qFormat/>
    <w:rPr>
      <w:rFonts w:cs="Times New Roman"/>
    </w:rPr>
  </w:style>
  <w:style w:type="character" w:styleId="1135" w:customStyle="1">
    <w:name w:val="正文文本缩进 Char"/>
    <w:uiPriority w:val="0"/>
    <w:qFormat/>
    <w:rPr>
      <w:rFonts w:eastAsia="宋体"/>
      <w:sz w:val="24"/>
      <w:szCs w:val="24"/>
      <w:lang w:val="en-US" w:eastAsia="zh-CN" w:bidi="ar-SA"/>
    </w:rPr>
  </w:style>
  <w:style w:type="character" w:styleId="1136" w:customStyle="1">
    <w:name w:val="段1 Char"/>
    <w:uiPriority w:val="0"/>
    <w:qFormat/>
    <w:rPr>
      <w:rFonts w:ascii="宋体" w:eastAsia="宋体"/>
      <w:sz w:val="24"/>
      <w:lang w:val="en-US" w:eastAsia="zh-CN" w:bidi="ar-SA"/>
    </w:rPr>
  </w:style>
  <w:style w:type="character" w:styleId="1137" w:customStyle="1">
    <w:name w:val="正文格式 Char"/>
    <w:link w:val="1138"/>
    <w:uiPriority w:val="0"/>
    <w:qFormat/>
    <w:rPr>
      <w:rFonts w:ascii="宋体" w:hAnsi="宋体"/>
      <w:sz w:val="24"/>
      <w:szCs w:val="24"/>
      <w:lang w:val="en-GB"/>
    </w:rPr>
  </w:style>
  <w:style w:type="paragraph" w:styleId="1138" w:customStyle="1">
    <w:name w:val="正文格式"/>
    <w:basedOn w:val="783"/>
    <w:link w:val="1137"/>
    <w:uiPriority w:val="0"/>
    <w:qFormat/>
    <w:pPr>
      <w:ind w:firstLine="480"/>
      <w:spacing w:line="360" w:lineRule="auto"/>
    </w:pPr>
    <w:rPr>
      <w:rFonts w:ascii="宋体" w:hAnsi="宋体"/>
      <w:sz w:val="24"/>
      <w:lang w:val="en-GB"/>
    </w:rPr>
  </w:style>
  <w:style w:type="character" w:styleId="1139" w:customStyle="1">
    <w:name w:val="标题 3 Char"/>
    <w:uiPriority w:val="0"/>
    <w:qFormat/>
    <w:rPr>
      <w:rFonts w:ascii="宋体" w:eastAsia="宋体"/>
      <w:b/>
      <w:sz w:val="24"/>
      <w:u w:val="single"/>
      <w:lang w:val="en-US" w:eastAsia="zh-CN" w:bidi="ar-SA"/>
    </w:rPr>
  </w:style>
  <w:style w:type="character" w:styleId="1140" w:customStyle="1">
    <w:name w:val="成文日期 Char"/>
    <w:link w:val="1141"/>
    <w:uiPriority w:val="0"/>
    <w:qFormat/>
    <w:rPr>
      <w:rFonts w:ascii="仿宋_GB2312" w:eastAsia="仿宋_GB2312"/>
      <w:sz w:val="32"/>
    </w:rPr>
  </w:style>
  <w:style w:type="paragraph" w:styleId="1141" w:customStyle="1">
    <w:name w:val="成文日期"/>
    <w:basedOn w:val="783"/>
    <w:link w:val="1140"/>
    <w:uiPriority w:val="0"/>
    <w:qFormat/>
    <w:pPr>
      <w:ind w:right="400" w:firstLine="200"/>
      <w:jc w:val="right"/>
      <w:spacing w:line="570" w:lineRule="exact"/>
    </w:pPr>
    <w:rPr>
      <w:rFonts w:ascii="仿宋_GB2312" w:eastAsia="仿宋_GB2312"/>
      <w:sz w:val="32"/>
      <w:szCs w:val="20"/>
    </w:rPr>
  </w:style>
  <w:style w:type="character" w:styleId="1142" w:customStyle="1">
    <w:name w:val="title4"/>
    <w:uiPriority w:val="0"/>
    <w:qFormat/>
    <w:rPr>
      <w:b/>
      <w:bCs/>
      <w:color w:val="1d87b3"/>
      <w:sz w:val="15"/>
      <w:szCs w:val="15"/>
    </w:rPr>
  </w:style>
  <w:style w:type="character" w:styleId="1143" w:customStyle="1">
    <w:name w:val="页脚 Char"/>
    <w:uiPriority w:val="0"/>
    <w:qFormat/>
    <w:rPr>
      <w:rFonts w:ascii="宋体" w:eastAsia="宋体"/>
      <w:sz w:val="18"/>
      <w:lang w:val="en-US" w:eastAsia="zh-CN" w:bidi="ar-SA"/>
    </w:rPr>
  </w:style>
  <w:style w:type="character" w:styleId="1144" w:customStyle="1">
    <w:name w:val="bjh-p"/>
    <w:uiPriority w:val="0"/>
    <w:qFormat/>
  </w:style>
  <w:style w:type="character" w:styleId="1145" w:customStyle="1">
    <w:name w:val="正文表格 Char"/>
    <w:link w:val="1146"/>
    <w:uiPriority w:val="0"/>
    <w:qFormat/>
    <w:rPr>
      <w:rFonts w:ascii="宋体" w:hAnsi="宋体"/>
      <w:color w:val="000000"/>
      <w:sz w:val="21"/>
      <w:szCs w:val="21"/>
    </w:rPr>
  </w:style>
  <w:style w:type="paragraph" w:styleId="1146" w:customStyle="1">
    <w:name w:val="正文表格"/>
    <w:basedOn w:val="783"/>
    <w:link w:val="1145"/>
    <w:uiPriority w:val="0"/>
    <w:qFormat/>
    <w:pPr>
      <w:jc w:val="left"/>
    </w:pPr>
    <w:rPr>
      <w:rFonts w:ascii="宋体" w:hAnsi="宋体"/>
      <w:color w:val="000000"/>
      <w:szCs w:val="21"/>
    </w:rPr>
  </w:style>
  <w:style w:type="character" w:styleId="1147" w:customStyle="1">
    <w:name w:val="Char Char111"/>
    <w:uiPriority w:val="0"/>
    <w:qFormat/>
    <w:rPr>
      <w:rFonts w:ascii="宋体" w:eastAsia="宋体"/>
      <w:b/>
      <w:sz w:val="24"/>
      <w:u w:val="single"/>
      <w:lang w:val="en-US" w:eastAsia="zh-CN" w:bidi="ar-SA"/>
    </w:rPr>
  </w:style>
  <w:style w:type="character" w:styleId="1148" w:customStyle="1">
    <w:name w:val="标题 2 Char"/>
    <w:uiPriority w:val="0"/>
    <w:qFormat/>
    <w:rPr>
      <w:rFonts w:ascii="Arial" w:hAnsi="Arial" w:eastAsia="黑体"/>
      <w:b/>
      <w:sz w:val="30"/>
      <w:lang w:val="en-US" w:eastAsia="zh-CN" w:bidi="ar-SA"/>
    </w:rPr>
  </w:style>
  <w:style w:type="character" w:styleId="1149" w:customStyle="1">
    <w:name w:val="c21"/>
    <w:uiPriority w:val="0"/>
    <w:qFormat/>
    <w:rPr>
      <w:rFonts w:ascii="ˎ̥" w:hAnsi="ˎ̥"/>
      <w:color w:val="000000"/>
      <w:sz w:val="20"/>
      <w:szCs w:val="20"/>
      <w:u w:val="none"/>
    </w:rPr>
  </w:style>
  <w:style w:type="character" w:styleId="1150" w:customStyle="1">
    <w:name w:val="street-address"/>
    <w:uiPriority w:val="0"/>
    <w:qFormat/>
  </w:style>
  <w:style w:type="character" w:styleId="1151" w:customStyle="1">
    <w:name w:val="注释 Char"/>
    <w:link w:val="1152"/>
    <w:uiPriority w:val="0"/>
    <w:qFormat/>
    <w:rPr>
      <w:rFonts w:ascii="宋体" w:hAnsi="宋体"/>
      <w:sz w:val="21"/>
      <w:szCs w:val="21"/>
    </w:rPr>
  </w:style>
  <w:style w:type="paragraph" w:styleId="1152" w:customStyle="1">
    <w:name w:val="注释"/>
    <w:basedOn w:val="783"/>
    <w:link w:val="1151"/>
    <w:uiPriority w:val="0"/>
    <w:qFormat/>
    <w:pPr>
      <w:ind w:left="420" w:hanging="420"/>
      <w:jc w:val="left"/>
    </w:pPr>
    <w:rPr>
      <w:rFonts w:ascii="宋体" w:hAnsi="宋体"/>
      <w:szCs w:val="21"/>
    </w:rPr>
  </w:style>
  <w:style w:type="character" w:styleId="1153" w:customStyle="1">
    <w:name w:val="标题 3 Char Char"/>
    <w:uiPriority w:val="0"/>
    <w:qFormat/>
    <w:rPr>
      <w:rFonts w:eastAsia="宋体"/>
      <w:b/>
      <w:bCs/>
      <w:sz w:val="32"/>
      <w:szCs w:val="32"/>
      <w:lang w:val="en-US" w:eastAsia="zh-CN" w:bidi="ar-SA"/>
    </w:rPr>
  </w:style>
  <w:style w:type="paragraph" w:styleId="1154" w:customStyle="1">
    <w:name w:val="Char Char Char"/>
    <w:basedOn w:val="783"/>
    <w:uiPriority w:val="0"/>
    <w:qFormat/>
    <w:rPr>
      <w:rFonts w:ascii="Tahoma" w:hAnsi="Tahoma"/>
      <w:sz w:val="24"/>
      <w:szCs w:val="20"/>
    </w:rPr>
  </w:style>
  <w:style w:type="paragraph" w:styleId="1155" w:customStyle="1">
    <w:name w:val="项目编号2"/>
    <w:basedOn w:val="1156"/>
    <w:uiPriority w:val="0"/>
    <w:qFormat/>
    <w:pPr>
      <w:numPr>
        <w:numId w:val="1"/>
      </w:numPr>
    </w:pPr>
  </w:style>
  <w:style w:type="paragraph" w:styleId="1156" w:customStyle="1">
    <w:name w:val="项目编号1"/>
    <w:basedOn w:val="783"/>
    <w:uiPriority w:val="0"/>
    <w:qFormat/>
    <w:pPr>
      <w:numPr>
        <w:ilvl w:val="0"/>
        <w:numId w:val="2"/>
      </w:numPr>
      <w:spacing w:before="100" w:beforeAutospacing="1" w:after="100" w:afterAutospacing="1" w:line="360" w:lineRule="auto"/>
    </w:pPr>
    <w:rPr>
      <w:sz w:val="24"/>
    </w:rPr>
  </w:style>
  <w:style w:type="paragraph" w:styleId="1157" w:customStyle="1">
    <w:name w:val="default"/>
    <w:basedOn w:val="783"/>
    <w:uiPriority w:val="0"/>
    <w:qFormat/>
    <w:pPr>
      <w:jc w:val="left"/>
      <w:spacing w:before="100" w:beforeAutospacing="1" w:after="100" w:afterAutospacing="1"/>
      <w:widowControl/>
    </w:pPr>
    <w:rPr>
      <w:rFonts w:ascii="宋体" w:hAnsi="宋体" w:cs="宋体"/>
      <w:sz w:val="24"/>
    </w:rPr>
  </w:style>
  <w:style w:type="paragraph" w:styleId="1158" w:customStyle="1">
    <w:name w:val="Char3 Char Char Char1"/>
    <w:basedOn w:val="783"/>
    <w:uiPriority w:val="0"/>
    <w:qFormat/>
    <w:rPr>
      <w:rFonts w:ascii="Tahoma" w:hAnsi="Tahoma"/>
      <w:sz w:val="24"/>
      <w:szCs w:val="20"/>
    </w:rPr>
  </w:style>
  <w:style w:type="paragraph" w:styleId="1159" w:customStyle="1">
    <w:name w:val="Char Char1"/>
    <w:basedOn w:val="1048"/>
    <w:uiPriority w:val="0"/>
    <w:qFormat/>
    <w:rPr>
      <w:rFonts w:ascii="Tahoma" w:hAnsi="Tahoma"/>
      <w:sz w:val="24"/>
    </w:rPr>
  </w:style>
  <w:style w:type="paragraph" w:styleId="1160" w:customStyle="1">
    <w:name w:val="xl35"/>
    <w:basedOn w:val="7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正文缩进2"/>
    <w:basedOn w:val="783"/>
    <w:uiPriority w:val="0"/>
    <w:qFormat/>
    <w:pPr>
      <w:ind w:firstLine="567"/>
      <w:spacing w:line="480" w:lineRule="exact"/>
      <w:widowControl/>
    </w:pPr>
    <w:rPr>
      <w:rFonts w:ascii="宋体"/>
      <w:color w:val="000000"/>
      <w:sz w:val="28"/>
      <w:szCs w:val="20"/>
      <w:lang w:val="zh-CN"/>
    </w:rPr>
  </w:style>
  <w:style w:type="paragraph" w:styleId="1162" w:customStyle="1">
    <w:name w:val="xl3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Char Char1 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164" w:customStyle="1">
    <w:name w:val="xl43"/>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font6"/>
    <w:basedOn w:val="783"/>
    <w:uiPriority w:val="0"/>
    <w:qFormat/>
    <w:pPr>
      <w:jc w:val="left"/>
      <w:spacing w:before="100" w:beforeAutospacing="1" w:after="100" w:afterAutospacing="1"/>
      <w:widowControl/>
    </w:pPr>
    <w:rPr>
      <w:rFonts w:ascii="宋体" w:hAnsi="宋体" w:cs="宋体"/>
      <w:sz w:val="20"/>
      <w:szCs w:val="20"/>
    </w:rPr>
  </w:style>
  <w:style w:type="paragraph" w:styleId="1166" w:customStyle="1">
    <w:name w:val="样式2"/>
    <w:basedOn w:val="1085"/>
    <w:uiPriority w:val="0"/>
    <w:qFormat/>
    <w:pPr>
      <w:jc w:val="center"/>
      <w:spacing w:line="360" w:lineRule="auto"/>
    </w:pPr>
    <w:rPr>
      <w:sz w:val="24"/>
    </w:rPr>
  </w:style>
  <w:style w:type="paragraph" w:styleId="1167" w:customStyle="1">
    <w:name w:val="二级条标题"/>
    <w:basedOn w:val="1168"/>
    <w:next w:val="783"/>
    <w:uiPriority w:val="0"/>
    <w:qFormat/>
    <w:pPr>
      <w:numPr>
        <w:ilvl w:val="0"/>
      </w:numPr>
      <w:ind w:hanging="840"/>
      <w:tabs>
        <w:tab w:val="left" w:pos="360" w:leader="none"/>
        <w:tab w:val="left" w:pos="840" w:leader="none"/>
      </w:tabs>
      <w:outlineLvl w:val="2"/>
    </w:pPr>
    <w:rPr>
      <w:rFonts w:ascii="宋体" w:eastAsia="宋体"/>
      <w:b w:val="0"/>
    </w:rPr>
  </w:style>
  <w:style w:type="paragraph" w:styleId="1168" w:customStyle="1">
    <w:name w:val="一级条标题"/>
    <w:basedOn w:val="1169"/>
    <w:next w:val="783"/>
    <w:uiPriority w:val="0"/>
    <w:qFormat/>
    <w:pPr>
      <w:numPr>
        <w:ilvl w:val="1"/>
        <w:numId w:val="0"/>
      </w:numPr>
      <w:ind w:hanging="840"/>
      <w:tabs>
        <w:tab w:val="left" w:pos="360" w:leader="none"/>
        <w:tab w:val="left" w:pos="840" w:leader="none"/>
      </w:tabs>
      <w:outlineLvl w:val="1"/>
    </w:pPr>
  </w:style>
  <w:style w:type="paragraph" w:styleId="1169" w:customStyle="1">
    <w:name w:val="章标题"/>
    <w:next w:val="783"/>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0" w:customStyle="1">
    <w:name w:val="xl28"/>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xl48"/>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3" w:customStyle="1">
    <w:name w:val="正文须知-1级"/>
    <w:basedOn w:val="783"/>
    <w:next w:val="783"/>
    <w:uiPriority w:val="0"/>
    <w:qFormat/>
    <w:pPr>
      <w:numPr>
        <w:ilvl w:val="0"/>
        <w:numId w:val="4"/>
      </w:numPr>
      <w:spacing w:line="300" w:lineRule="auto"/>
    </w:pPr>
    <w:rPr>
      <w:rFonts w:ascii="宋体" w:hAnsi="Calibri"/>
      <w:sz w:val="24"/>
      <w:szCs w:val="21"/>
    </w:rPr>
  </w:style>
  <w:style w:type="paragraph" w:styleId="1174" w:customStyle="1">
    <w:name w:val="样式 标题 2 + 宋体 五号 行距: 单倍行距"/>
    <w:basedOn w:val="1023"/>
    <w:uiPriority w:val="0"/>
    <w:qFormat/>
    <w:pPr>
      <w:numPr>
        <w:ilvl w:val="1"/>
        <w:numId w:val="5"/>
      </w:numPr>
      <w:jc w:val="left"/>
      <w:spacing w:before="260" w:after="260" w:line="240" w:lineRule="auto"/>
    </w:pPr>
    <w:rPr>
      <w:rFonts w:ascii="宋体" w:hAnsi="宋体" w:eastAsia="宋体"/>
      <w:bCs/>
      <w:sz w:val="21"/>
    </w:rPr>
  </w:style>
  <w:style w:type="paragraph" w:styleId="1175" w:customStyle="1">
    <w:name w:val="默认"/>
    <w:uiPriority w:val="0"/>
    <w:qFormat/>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styleId="1176" w:customStyle="1">
    <w:name w:val="正文段"/>
    <w:basedOn w:val="783"/>
    <w:uiPriority w:val="0"/>
    <w:qFormat/>
    <w:pPr>
      <w:ind w:firstLine="200"/>
      <w:widowControl/>
    </w:pPr>
    <w:rPr>
      <w:sz w:val="24"/>
      <w:szCs w:val="20"/>
    </w:rPr>
  </w:style>
  <w:style w:type="paragraph" w:styleId="1177" w:customStyle="1">
    <w:name w:val="图中文字"/>
    <w:basedOn w:val="783"/>
    <w:uiPriority w:val="0"/>
    <w:qFormat/>
    <w:pPr>
      <w:jc w:val="center"/>
      <w:spacing w:line="0" w:lineRule="atLeast"/>
    </w:pPr>
    <w:rPr>
      <w:sz w:val="24"/>
      <w:szCs w:val="20"/>
    </w:rPr>
  </w:style>
  <w:style w:type="paragraph" w:styleId="1178" w:customStyle="1">
    <w:name w:val="xl52"/>
    <w:basedOn w:val="7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9" w:customStyle="1">
    <w:name w:val="Char1 Char Char Char1"/>
    <w:basedOn w:val="783"/>
    <w:uiPriority w:val="0"/>
    <w:qFormat/>
    <w:rPr>
      <w:rFonts w:ascii="Tahoma" w:hAnsi="Tahoma" w:cs="仿宋_GB2312"/>
      <w:sz w:val="24"/>
      <w:szCs w:val="28"/>
    </w:rPr>
  </w:style>
  <w:style w:type="paragraph" w:styleId="1180" w:customStyle="1">
    <w:name w:val="Char"/>
    <w:basedOn w:val="783"/>
    <w:uiPriority w:val="0"/>
    <w:qFormat/>
    <w:pPr>
      <w:tabs>
        <w:tab w:val="left" w:pos="360" w:leader="none"/>
      </w:tabs>
    </w:pPr>
    <w:rPr>
      <w:sz w:val="24"/>
    </w:rPr>
  </w:style>
  <w:style w:type="paragraph" w:styleId="1181" w:customStyle="1">
    <w:name w:val="PlainText1"/>
    <w:basedOn w:val="783"/>
    <w:uiPriority w:val="99"/>
    <w:qFormat/>
    <w:rPr>
      <w:rFonts w:ascii="宋体" w:hAnsi="Courier New"/>
    </w:rPr>
  </w:style>
  <w:style w:type="paragraph" w:styleId="1182" w:customStyle="1">
    <w:name w:val="Char Char4"/>
    <w:basedOn w:val="783"/>
    <w:uiPriority w:val="0"/>
    <w:qFormat/>
    <w:pPr>
      <w:jc w:val="center"/>
      <w:spacing w:line="400" w:lineRule="exact"/>
      <w:widowControl/>
    </w:pPr>
  </w:style>
  <w:style w:type="paragraph" w:styleId="1183" w:customStyle="1">
    <w:name w:val="xl42"/>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customStyle="1">
    <w:name w:val="Char Char Char1 Char1"/>
    <w:basedOn w:val="783"/>
    <w:uiPriority w:val="0"/>
    <w:qFormat/>
    <w:rPr>
      <w:rFonts w:ascii="Tahoma" w:hAnsi="Tahoma"/>
      <w:sz w:val="24"/>
      <w:szCs w:val="20"/>
    </w:rPr>
  </w:style>
  <w:style w:type="paragraph" w:styleId="1185" w:customStyle="1">
    <w:name w:val="xl2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样式4"/>
    <w:basedOn w:val="783"/>
    <w:uiPriority w:val="0"/>
    <w:qFormat/>
    <w:rPr>
      <w:sz w:val="24"/>
    </w:rPr>
  </w:style>
  <w:style w:type="paragraph" w:styleId="1187" w:customStyle="1">
    <w:name w:val="background1"/>
    <w:basedOn w:val="783"/>
    <w:uiPriority w:val="0"/>
    <w:qFormat/>
    <w:pPr>
      <w:jc w:val="left"/>
      <w:spacing w:before="100" w:beforeAutospacing="1" w:after="100" w:afterAutospacing="1"/>
      <w:widowControl/>
    </w:pPr>
    <w:rPr>
      <w:rFonts w:ascii="宋体" w:hAnsi="宋体" w:cs="宋体"/>
      <w:sz w:val="24"/>
    </w:rPr>
  </w:style>
  <w:style w:type="paragraph" w:styleId="1188" w:customStyle="1">
    <w:name w:val="三级条标题"/>
    <w:basedOn w:val="1167"/>
    <w:next w:val="783"/>
    <w:uiPriority w:val="0"/>
    <w:qFormat/>
    <w:pPr>
      <w:numPr>
        <w:ilvl w:val="3"/>
        <w:numId w:val="3"/>
      </w:numPr>
      <w:ind w:left="0" w:hanging="840"/>
      <w:outlineLvl w:val="3"/>
    </w:pPr>
  </w:style>
  <w:style w:type="paragraph" w:styleId="1189" w:customStyle="1">
    <w:name w:val="xl36"/>
    <w:basedOn w:val="78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无标题条"/>
    <w:next w:val="783"/>
    <w:uiPriority w:val="0"/>
    <w:qFormat/>
    <w:pPr>
      <w:jc w:val="both"/>
    </w:pPr>
    <w:rPr>
      <w:rFonts w:ascii="Times New Roman" w:hAnsi="Times New Roman" w:eastAsia="宋体" w:cs="Times New Roman"/>
      <w:sz w:val="21"/>
      <w:lang w:val="en-US" w:eastAsia="zh-CN" w:bidi="ar-SA"/>
    </w:rPr>
  </w:style>
  <w:style w:type="paragraph" w:styleId="1191" w:customStyle="1">
    <w:name w:val="font7"/>
    <w:basedOn w:val="783"/>
    <w:uiPriority w:val="0"/>
    <w:qFormat/>
    <w:pPr>
      <w:jc w:val="left"/>
      <w:spacing w:before="100" w:beforeAutospacing="1" w:after="100" w:afterAutospacing="1"/>
      <w:widowControl/>
    </w:pPr>
    <w:rPr>
      <w:rFonts w:eastAsia="Arial Unicode MS"/>
      <w:b/>
      <w:bCs/>
      <w:color w:val="000000"/>
      <w:sz w:val="20"/>
      <w:szCs w:val="20"/>
    </w:rPr>
  </w:style>
  <w:style w:type="paragraph" w:styleId="1192" w:customStyle="1">
    <w:name w:val="Char22"/>
    <w:basedOn w:val="783"/>
    <w:uiPriority w:val="0"/>
    <w:qFormat/>
    <w:rPr>
      <w:rFonts w:ascii="Tahoma" w:hAnsi="Tahoma"/>
      <w:sz w:val="24"/>
      <w:szCs w:val="20"/>
    </w:rPr>
  </w:style>
  <w:style w:type="paragraph" w:styleId="1193" w:customStyle="1">
    <w:name w:val="font9"/>
    <w:basedOn w:val="78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4" w:customStyle="1">
    <w:name w:val="四级条标题"/>
    <w:basedOn w:val="1188"/>
    <w:next w:val="783"/>
    <w:uiPriority w:val="0"/>
    <w:qFormat/>
    <w:pPr>
      <w:numPr>
        <w:ilvl w:val="4"/>
        <w:numId w:val="0"/>
      </w:numPr>
      <w:ind w:hanging="840"/>
      <w:outlineLvl w:val="4"/>
    </w:pPr>
  </w:style>
  <w:style w:type="paragraph" w:styleId="1195" w:customStyle="1">
    <w:name w:val="xl23"/>
    <w:basedOn w:val="783"/>
    <w:uiPriority w:val="0"/>
    <w:qFormat/>
    <w:pPr>
      <w:spacing w:before="100" w:beforeAutospacing="1" w:after="100" w:afterAutospacing="1" w:line="360" w:lineRule="auto"/>
      <w:widowControl/>
    </w:pPr>
    <w:rPr>
      <w:sz w:val="24"/>
      <w:szCs w:val="20"/>
    </w:rPr>
  </w:style>
  <w:style w:type="paragraph" w:styleId="1196" w:customStyle="1">
    <w:name w:val="Char Char Char Char Char Char Char1"/>
    <w:basedOn w:val="783"/>
    <w:uiPriority w:val="0"/>
    <w:qFormat/>
    <w:pPr>
      <w:ind w:firstLine="200"/>
      <w:spacing w:line="360" w:lineRule="auto"/>
    </w:pPr>
    <w:rPr>
      <w:rFonts w:eastAsia="仿宋_GB2312"/>
      <w:sz w:val="24"/>
    </w:rPr>
  </w:style>
  <w:style w:type="paragraph" w:styleId="1197" w:customStyle="1">
    <w:name w:val="Char Char Char Char Char Char Char Char Char Char"/>
    <w:basedOn w:val="783"/>
    <w:uiPriority w:val="0"/>
    <w:qFormat/>
  </w:style>
  <w:style w:type="paragraph" w:styleId="1198" w:customStyle="1">
    <w:name w:val="Char1"/>
    <w:basedOn w:val="783"/>
    <w:uiPriority w:val="0"/>
    <w:qFormat/>
    <w:pPr>
      <w:tabs>
        <w:tab w:val="left" w:pos="360" w:leader="none"/>
      </w:tabs>
    </w:pPr>
    <w:rPr>
      <w:sz w:val="24"/>
    </w:rPr>
  </w:style>
  <w:style w:type="paragraph" w:styleId="1199" w:customStyle="1">
    <w:name w:val="xl51"/>
    <w:basedOn w:val="7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customStyle="1">
    <w:name w:val="font5"/>
    <w:basedOn w:val="783"/>
    <w:uiPriority w:val="0"/>
    <w:qFormat/>
    <w:pPr>
      <w:jc w:val="left"/>
      <w:spacing w:before="100" w:beforeAutospacing="1" w:after="100" w:afterAutospacing="1"/>
      <w:widowControl/>
    </w:pPr>
    <w:rPr>
      <w:rFonts w:ascii="宋体" w:hAnsi="宋体" w:cs="宋体"/>
      <w:sz w:val="18"/>
      <w:szCs w:val="18"/>
    </w:rPr>
  </w:style>
  <w:style w:type="paragraph" w:styleId="1201" w:customStyle="1">
    <w:name w:val="xl49"/>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2" w:customStyle="1">
    <w:name w:val="xl46"/>
    <w:basedOn w:val="78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customStyle="1">
    <w:name w:val="项目符号1"/>
    <w:basedOn w:val="1204"/>
    <w:uiPriority w:val="0"/>
    <w:qFormat/>
    <w:pPr>
      <w:ind w:left="-25" w:firstLine="0"/>
    </w:pPr>
  </w:style>
  <w:style w:type="paragraph" w:styleId="1204" w:customStyle="1">
    <w:name w:val="正文文本样式"/>
    <w:basedOn w:val="783"/>
    <w:uiPriority w:val="0"/>
    <w:qFormat/>
    <w:pPr>
      <w:ind w:firstLine="482"/>
      <w:spacing w:line="360" w:lineRule="auto"/>
    </w:pPr>
    <w:rPr>
      <w:rFonts w:cs="宋体"/>
      <w:sz w:val="24"/>
      <w:szCs w:val="20"/>
    </w:rPr>
  </w:style>
  <w:style w:type="paragraph" w:styleId="1205" w:customStyle="1">
    <w:name w:val="列出段落11"/>
    <w:basedOn w:val="783"/>
    <w:uiPriority w:val="0"/>
    <w:qFormat/>
    <w:pPr>
      <w:ind w:firstLine="420"/>
    </w:pPr>
    <w:rPr>
      <w:rFonts w:ascii="Calibri" w:hAnsi="Calibri"/>
      <w:szCs w:val="22"/>
    </w:rPr>
  </w:style>
  <w:style w:type="paragraph" w:styleId="1206" w:customStyle="1">
    <w:name w:val="列出段落2"/>
    <w:basedOn w:val="783"/>
    <w:uiPriority w:val="0"/>
    <w:qFormat/>
    <w:pPr>
      <w:ind w:firstLine="420"/>
    </w:pPr>
    <w:rPr>
      <w:rFonts w:ascii="Calibri" w:hAnsi="Calibri"/>
      <w:szCs w:val="22"/>
    </w:rPr>
  </w:style>
  <w:style w:type="paragraph" w:styleId="1207" w:customStyle="1">
    <w:name w:val="_Style 160"/>
    <w:uiPriority w:val="0"/>
    <w:qFormat/>
    <w:rPr>
      <w:rFonts w:ascii="Times New Roman" w:hAnsi="Times New Roman" w:eastAsia="宋体" w:cs="Times New Roman"/>
      <w:sz w:val="21"/>
      <w:szCs w:val="24"/>
      <w:lang w:val="en-US" w:eastAsia="zh-CN" w:bidi="ar-SA"/>
    </w:rPr>
  </w:style>
  <w:style w:type="paragraph" w:styleId="1208" w:customStyle="1">
    <w:name w:val="xl3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9" w:customStyle="1">
    <w:name w:val="Char Char Char Char Char Char Char Char Char Char Char Char Char Char Char Char"/>
    <w:basedOn w:val="783"/>
    <w:uiPriority w:val="0"/>
    <w:qFormat/>
    <w:pPr>
      <w:jc w:val="center"/>
      <w:spacing w:after="160" w:line="240" w:lineRule="exact"/>
      <w:widowControl/>
    </w:pPr>
    <w:rPr>
      <w:rFonts w:ascii="宋体" w:hAnsi="宋体"/>
      <w:b/>
      <w:sz w:val="30"/>
      <w:szCs w:val="30"/>
      <w:lang w:eastAsia="en-US"/>
    </w:rPr>
  </w:style>
  <w:style w:type="paragraph" w:styleId="1210" w:customStyle="1">
    <w:name w:val="1 Char Char Char Char"/>
    <w:basedOn w:val="783"/>
    <w:uiPriority w:val="0"/>
    <w:qFormat/>
    <w:rPr>
      <w:rFonts w:ascii="Tahoma" w:hAnsi="Tahoma"/>
      <w:sz w:val="24"/>
      <w:szCs w:val="20"/>
    </w:rPr>
  </w:style>
  <w:style w:type="paragraph" w:styleId="1211" w:customStyle="1">
    <w:name w:val="正文列项_数字"/>
    <w:basedOn w:val="783"/>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212" w:customStyle="1">
    <w:name w:val="标题1-附件"/>
    <w:basedOn w:val="1022"/>
    <w:uiPriority w:val="0"/>
    <w:qFormat/>
    <w:pPr>
      <w:jc w:val="left"/>
    </w:pPr>
    <w:rPr>
      <w:sz w:val="24"/>
      <w:szCs w:val="24"/>
    </w:rPr>
  </w:style>
  <w:style w:type="paragraph" w:styleId="1213" w:customStyle="1">
    <w:name w:val="正文文本样式 加粗"/>
    <w:basedOn w:val="1204"/>
    <w:uiPriority w:val="0"/>
    <w:qFormat/>
    <w:rPr>
      <w:b/>
    </w:rPr>
  </w:style>
  <w:style w:type="paragraph" w:styleId="1214" w:customStyle="1">
    <w:name w:val="Char Char41"/>
    <w:basedOn w:val="783"/>
    <w:uiPriority w:val="0"/>
    <w:qFormat/>
    <w:pPr>
      <w:jc w:val="center"/>
      <w:spacing w:line="400" w:lineRule="exact"/>
      <w:widowControl/>
    </w:pPr>
  </w:style>
  <w:style w:type="paragraph" w:styleId="1215" w:customStyle="1">
    <w:name w:val="Char Char Char1"/>
    <w:basedOn w:val="783"/>
    <w:uiPriority w:val="0"/>
    <w:qFormat/>
    <w:rPr>
      <w:rFonts w:ascii="Tahoma" w:hAnsi="Tahoma"/>
      <w:sz w:val="24"/>
      <w:szCs w:val="20"/>
    </w:rPr>
  </w:style>
  <w:style w:type="paragraph" w:styleId="1216" w:customStyle="1">
    <w:name w:val="Char Char Char Char Char Char Char Char Char Char1"/>
    <w:basedOn w:val="783"/>
    <w:uiPriority w:val="0"/>
    <w:qFormat/>
    <w:rPr>
      <w:rFonts w:ascii="宋体" w:hAnsi="宋体" w:cs="Courier New"/>
      <w:sz w:val="32"/>
      <w:szCs w:val="32"/>
    </w:rPr>
  </w:style>
  <w:style w:type="paragraph" w:styleId="1217" w:customStyle="1">
    <w:name w:val="Char3 Char Char Char"/>
    <w:basedOn w:val="783"/>
    <w:uiPriority w:val="0"/>
    <w:qFormat/>
    <w:rPr>
      <w:rFonts w:ascii="Tahoma" w:hAnsi="Tahoma"/>
      <w:sz w:val="24"/>
      <w:szCs w:val="20"/>
    </w:rPr>
  </w:style>
  <w:style w:type="paragraph" w:styleId="1218" w:customStyle="1">
    <w:name w:val="图文"/>
    <w:basedOn w:val="783"/>
    <w:uiPriority w:val="0"/>
    <w:qFormat/>
    <w:pPr>
      <w:spacing w:after="50" w:line="360" w:lineRule="auto"/>
    </w:pPr>
    <w:rPr>
      <w:sz w:val="24"/>
    </w:rPr>
  </w:style>
  <w:style w:type="paragraph" w:styleId="1219" w:customStyle="1">
    <w:name w:val="xl33"/>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customStyle="1">
    <w:name w:val="表格文字"/>
    <w:basedOn w:val="1054"/>
    <w:uiPriority w:val="0"/>
    <w:qFormat/>
    <w:pPr>
      <w:ind w:firstLine="0"/>
      <w:spacing w:before="20" w:after="20" w:line="240" w:lineRule="auto"/>
    </w:pPr>
    <w:rPr>
      <w:rFonts w:ascii="Century Gothic" w:hAnsi="Century Gothic"/>
      <w:sz w:val="20"/>
      <w:szCs w:val="20"/>
    </w:rPr>
  </w:style>
  <w:style w:type="paragraph" w:styleId="1221" w:customStyle="1">
    <w:name w:val="font8"/>
    <w:basedOn w:val="783"/>
    <w:uiPriority w:val="0"/>
    <w:qFormat/>
    <w:pPr>
      <w:jc w:val="left"/>
      <w:spacing w:before="100" w:beforeAutospacing="1" w:after="100" w:afterAutospacing="1"/>
      <w:widowControl/>
    </w:pPr>
    <w:rPr>
      <w:sz w:val="36"/>
      <w:szCs w:val="36"/>
    </w:rPr>
  </w:style>
  <w:style w:type="paragraph" w:styleId="1222" w:customStyle="1">
    <w:name w:val="xl47"/>
    <w:basedOn w:val="7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3" w:customStyle="1">
    <w:name w:val="xl2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4" w:customStyle="1">
    <w:name w:val="xl24"/>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项目编号3"/>
    <w:basedOn w:val="1204"/>
    <w:uiPriority w:val="0"/>
    <w:qFormat/>
    <w:pPr>
      <w:numPr>
        <w:ilvl w:val="0"/>
        <w:numId w:val="6"/>
      </w:numPr>
    </w:pPr>
  </w:style>
  <w:style w:type="paragraph" w:styleId="1226" w:customStyle="1">
    <w:name w:val="Char Char Char Char Char Char Char Char Char Char Char Char Char Char Char Char1"/>
    <w:basedOn w:val="783"/>
    <w:uiPriority w:val="0"/>
    <w:qFormat/>
    <w:pPr>
      <w:jc w:val="center"/>
      <w:spacing w:after="160" w:line="240" w:lineRule="exact"/>
      <w:widowControl/>
    </w:pPr>
    <w:rPr>
      <w:rFonts w:ascii="宋体" w:hAnsi="宋体"/>
      <w:b/>
      <w:sz w:val="30"/>
      <w:szCs w:val="30"/>
      <w:lang w:eastAsia="en-US"/>
    </w:rPr>
  </w:style>
  <w:style w:type="paragraph" w:styleId="1227" w:customStyle="1">
    <w:name w:val="Default"/>
    <w:basedOn w:val="1228"/>
    <w:uiPriority w:val="0"/>
    <w:qFormat/>
    <w:rPr>
      <w:rFonts w:ascii="Symbol" w:hAnsi="Symbol" w:cs="Symbol"/>
      <w:color w:val="000000"/>
      <w:sz w:val="24"/>
      <w:szCs w:val="24"/>
    </w:rPr>
  </w:style>
  <w:style w:type="paragraph" w:styleId="1228" w:customStyle="1">
    <w:name w:val="正文_2"/>
    <w:next w:val="1229"/>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Plain Text2"/>
    <w:basedOn w:val="1230"/>
    <w:uiPriority w:val="0"/>
    <w:qFormat/>
    <w:rPr>
      <w:rFonts w:ascii="宋体" w:hAnsi="Courier New" w:cs="Courier New"/>
    </w:rPr>
  </w:style>
  <w:style w:type="paragraph" w:styleId="1230" w:customStyle="1">
    <w:name w:val="正文_1_0_0"/>
    <w:basedOn w:val="1231"/>
    <w:next w:val="1229"/>
    <w:uiPriority w:val="0"/>
    <w:qFormat/>
  </w:style>
  <w:style w:type="paragraph" w:styleId="1231" w:customStyle="1">
    <w:name w:val="正文_1_0"/>
    <w:basedOn w:val="1232"/>
    <w:next w:val="1229"/>
    <w:uiPriority w:val="0"/>
    <w:qFormat/>
    <w:rPr>
      <w:rFonts w:cs="Times New Roman"/>
    </w:rPr>
  </w:style>
  <w:style w:type="paragraph" w:styleId="1232" w:customStyle="1">
    <w:name w:val="正文_1"/>
    <w:next w:val="1233"/>
    <w:uiPriority w:val="0"/>
    <w:qFormat/>
    <w:pPr>
      <w:jc w:val="both"/>
      <w:widowControl w:val="off"/>
    </w:pPr>
    <w:rPr>
      <w:rFonts w:ascii="Times New Roman" w:hAnsi="Times New Roman" w:eastAsia="宋体" w:cs="Calibri"/>
      <w:sz w:val="21"/>
      <w:szCs w:val="21"/>
      <w:lang w:val="en-US" w:eastAsia="zh-CN" w:bidi="ar-SA"/>
    </w:rPr>
  </w:style>
  <w:style w:type="paragraph" w:styleId="1233" w:customStyle="1">
    <w:name w:val="Plain Text1"/>
    <w:uiPriority w:val="0"/>
    <w:qFormat/>
    <w:pPr>
      <w:jc w:val="both"/>
      <w:widowControl w:val="off"/>
    </w:pPr>
    <w:rPr>
      <w:rFonts w:ascii="宋体" w:hAnsi="宋体" w:eastAsia="楷体_GB2312" w:cs="Times New Roman"/>
      <w:sz w:val="26"/>
      <w:szCs w:val="22"/>
      <w:lang w:val="en-US" w:eastAsia="zh-CN" w:bidi="ar-SA"/>
    </w:rPr>
  </w:style>
  <w:style w:type="paragraph" w:styleId="1234" w:customStyle="1">
    <w:name w:val="xl50"/>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5" w:customStyle="1">
    <w:name w:val="xl3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customStyle="1">
    <w:name w:val="xl31"/>
    <w:basedOn w:val="7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customStyle="1">
    <w:name w:val="Char3 Char Char Char2"/>
    <w:basedOn w:val="783"/>
    <w:uiPriority w:val="0"/>
    <w:qFormat/>
    <w:rPr>
      <w:rFonts w:ascii="Tahoma" w:hAnsi="Tahoma"/>
      <w:sz w:val="24"/>
      <w:szCs w:val="20"/>
    </w:rPr>
  </w:style>
  <w:style w:type="paragraph" w:styleId="1238" w:customStyle="1">
    <w:name w:val="1名"/>
    <w:basedOn w:val="783"/>
    <w:uiPriority w:val="0"/>
    <w:qFormat/>
    <w:pPr>
      <w:numPr>
        <w:ilvl w:val="0"/>
        <w:numId w:val="7"/>
      </w:numPr>
      <w:spacing w:before="120"/>
    </w:pPr>
    <w:rPr>
      <w:rFonts w:ascii="宋体"/>
      <w:sz w:val="28"/>
      <w:szCs w:val="20"/>
    </w:rPr>
  </w:style>
  <w:style w:type="paragraph" w:styleId="1239" w:customStyle="1">
    <w:name w:val="五级条标题"/>
    <w:basedOn w:val="1194"/>
    <w:next w:val="783"/>
    <w:uiPriority w:val="0"/>
    <w:qFormat/>
    <w:pPr>
      <w:numPr>
        <w:ilvl w:val="5"/>
      </w:numPr>
      <w:ind w:hanging="840"/>
      <w:outlineLvl w:val="5"/>
    </w:pPr>
  </w:style>
  <w:style w:type="paragraph" w:styleId="1240" w:customStyle="1">
    <w:name w:val="22222222222222"/>
    <w:basedOn w:val="783"/>
    <w:uiPriority w:val="0"/>
    <w:qFormat/>
    <w:pPr>
      <w:ind w:firstLine="480"/>
      <w:jc w:val="left"/>
      <w:spacing w:line="360" w:lineRule="auto"/>
      <w:widowControl/>
    </w:pPr>
    <w:rPr>
      <w:color w:val="ff0000"/>
      <w:sz w:val="24"/>
      <w:szCs w:val="20"/>
    </w:rPr>
  </w:style>
  <w:style w:type="paragraph" w:styleId="1241" w:customStyle="1">
    <w:name w:val="Char Char Char1 Char2"/>
    <w:basedOn w:val="783"/>
    <w:uiPriority w:val="0"/>
    <w:qFormat/>
    <w:rPr>
      <w:rFonts w:ascii="Tahoma" w:hAnsi="Tahoma"/>
      <w:sz w:val="24"/>
      <w:szCs w:val="20"/>
    </w:rPr>
  </w:style>
  <w:style w:type="paragraph" w:styleId="1242" w:customStyle="1">
    <w:name w:val="Char Char Char Char Char Char Char2"/>
    <w:basedOn w:val="783"/>
    <w:uiPriority w:val="0"/>
    <w:qFormat/>
    <w:pPr>
      <w:ind w:firstLine="200"/>
      <w:spacing w:line="360" w:lineRule="auto"/>
    </w:pPr>
    <w:rPr>
      <w:rFonts w:eastAsia="仿宋_GB2312"/>
      <w:sz w:val="24"/>
    </w:rPr>
  </w:style>
  <w:style w:type="paragraph" w:styleId="1243" w:customStyle="1">
    <w:name w:val="xl37"/>
    <w:basedOn w:val="7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xl32"/>
    <w:basedOn w:val="7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customStyle="1">
    <w:name w:val="正文文本缩进2"/>
    <w:basedOn w:val="783"/>
    <w:uiPriority w:val="0"/>
    <w:qFormat/>
    <w:pPr>
      <w:ind w:firstLine="480"/>
      <w:spacing w:line="480" w:lineRule="exact"/>
    </w:pPr>
    <w:rPr>
      <w:rFonts w:ascii="宋体" w:hAnsi="宋体"/>
      <w:sz w:val="24"/>
      <w:lang w:val="zh-CN"/>
    </w:rPr>
  </w:style>
  <w:style w:type="paragraph" w:styleId="1246" w:customStyle="1">
    <w:name w:val="Char Char Char1 Char"/>
    <w:basedOn w:val="783"/>
    <w:uiPriority w:val="0"/>
    <w:qFormat/>
    <w:rPr>
      <w:rFonts w:ascii="Tahoma" w:hAnsi="Tahoma"/>
      <w:sz w:val="24"/>
      <w:szCs w:val="20"/>
    </w:rPr>
  </w:style>
  <w:style w:type="paragraph" w:styleId="1247" w:customStyle="1">
    <w:name w:val="Char3"/>
    <w:basedOn w:val="783"/>
    <w:uiPriority w:val="0"/>
    <w:qFormat/>
    <w:pPr>
      <w:tabs>
        <w:tab w:val="left" w:pos="360" w:leader="none"/>
      </w:tabs>
    </w:pPr>
    <w:rPr>
      <w:sz w:val="24"/>
    </w:rPr>
  </w:style>
  <w:style w:type="paragraph" w:styleId="124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49" w:customStyle="1">
    <w:name w:val="字元 字元1"/>
    <w:basedOn w:val="783"/>
    <w:uiPriority w:val="0"/>
    <w:qFormat/>
    <w:rPr>
      <w:rFonts w:ascii="Tahoma" w:hAnsi="Tahoma"/>
      <w:sz w:val="24"/>
      <w:szCs w:val="20"/>
    </w:rPr>
  </w:style>
  <w:style w:type="paragraph" w:styleId="1250" w:customStyle="1">
    <w:name w:val="正文 + 宋体"/>
    <w:basedOn w:val="783"/>
    <w:uiPriority w:val="0"/>
    <w:qFormat/>
    <w:pPr>
      <w:ind w:left="360" w:hanging="360"/>
      <w:jc w:val="left"/>
      <w:widowControl/>
    </w:pPr>
    <w:rPr>
      <w:rFonts w:ascii="宋体" w:hAnsi="宋体" w:cs="宋体"/>
      <w:b/>
      <w:bCs/>
      <w:color w:val="000000"/>
      <w:sz w:val="18"/>
      <w:szCs w:val="18"/>
    </w:rPr>
  </w:style>
  <w:style w:type="paragraph" w:styleId="1251" w:customStyle="1">
    <w:name w:val="表格1"/>
    <w:basedOn w:val="783"/>
    <w:uiPriority w:val="0"/>
    <w:qFormat/>
    <w:pPr>
      <w:ind w:firstLine="480"/>
      <w:jc w:val="center"/>
    </w:pPr>
    <w:rPr>
      <w:sz w:val="24"/>
      <w:szCs w:val="20"/>
    </w:rPr>
  </w:style>
  <w:style w:type="paragraph" w:styleId="1252" w:customStyle="1">
    <w:name w:val="xl2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3" w:customStyle="1">
    <w:name w:val="字元 字元"/>
    <w:basedOn w:val="783"/>
    <w:uiPriority w:val="0"/>
    <w:qFormat/>
    <w:rPr>
      <w:rFonts w:ascii="Tahoma" w:hAnsi="Tahoma"/>
      <w:sz w:val="24"/>
      <w:szCs w:val="20"/>
    </w:rPr>
  </w:style>
  <w:style w:type="paragraph" w:styleId="1254" w:customStyle="1">
    <w:name w:val="Char21"/>
    <w:basedOn w:val="783"/>
    <w:uiPriority w:val="0"/>
    <w:qFormat/>
    <w:rPr>
      <w:rFonts w:ascii="Tahoma" w:hAnsi="Tahoma"/>
      <w:sz w:val="24"/>
      <w:szCs w:val="20"/>
    </w:rPr>
  </w:style>
  <w:style w:type="paragraph" w:styleId="1255" w:customStyle="1">
    <w:name w:val="正文 + 楷体_GB2312"/>
    <w:basedOn w:val="783"/>
    <w:uiPriority w:val="0"/>
    <w:qFormat/>
    <w:pPr>
      <w:jc w:val="left"/>
      <w:widowControl/>
    </w:pPr>
    <w:rPr>
      <w:rFonts w:ascii="楷体_GB2312" w:eastAsia="楷体_GB2312" w:cs="Arial"/>
      <w:sz w:val="24"/>
    </w:rPr>
  </w:style>
  <w:style w:type="paragraph" w:styleId="1256" w:customStyle="1">
    <w:name w:val="Char2 Char Char Char Char Char Char"/>
    <w:basedOn w:val="783"/>
    <w:uiPriority w:val="0"/>
    <w:qFormat/>
    <w:pPr>
      <w:jc w:val="center"/>
      <w:spacing w:line="400" w:lineRule="exact"/>
      <w:widowControl/>
    </w:pPr>
  </w:style>
  <w:style w:type="paragraph" w:styleId="1257" w:customStyle="1">
    <w:name w:val="字元 字元2"/>
    <w:basedOn w:val="783"/>
    <w:uiPriority w:val="0"/>
    <w:qFormat/>
    <w:rPr>
      <w:rFonts w:ascii="Tahoma" w:hAnsi="Tahoma"/>
      <w:sz w:val="24"/>
      <w:szCs w:val="20"/>
    </w:rPr>
  </w:style>
  <w:style w:type="paragraph" w:styleId="1258" w:customStyle="1">
    <w:name w:val="xl41"/>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customStyle="1">
    <w:name w:val="Char Char Char2"/>
    <w:basedOn w:val="783"/>
    <w:uiPriority w:val="0"/>
    <w:qFormat/>
    <w:rPr>
      <w:rFonts w:ascii="Tahoma" w:hAnsi="Tahoma"/>
      <w:sz w:val="24"/>
      <w:szCs w:val="20"/>
    </w:rPr>
  </w:style>
  <w:style w:type="paragraph" w:styleId="1260" w:customStyle="1">
    <w:name w:val="xl2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1" w:customStyle="1">
    <w:name w:val="缺省文本"/>
    <w:basedOn w:val="783"/>
    <w:uiPriority w:val="0"/>
    <w:qFormat/>
    <w:pPr>
      <w:jc w:val="left"/>
    </w:pPr>
    <w:rPr>
      <w:sz w:val="24"/>
    </w:rPr>
  </w:style>
  <w:style w:type="paragraph" w:styleId="1262" w:customStyle="1">
    <w:name w:val="Char2"/>
    <w:basedOn w:val="783"/>
    <w:uiPriority w:val="0"/>
    <w:qFormat/>
    <w:rPr>
      <w:rFonts w:ascii="Tahoma" w:hAnsi="Tahoma"/>
      <w:sz w:val="24"/>
      <w:szCs w:val="20"/>
    </w:rPr>
  </w:style>
  <w:style w:type="paragraph" w:styleId="1263" w:customStyle="1">
    <w:name w:val="xl3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4" w:customStyle="1">
    <w:name w:val="xl53"/>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5" w:customStyle="1">
    <w:name w:val="正文列项_字母"/>
    <w:basedOn w:val="783"/>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266" w:customStyle="1">
    <w:name w:val="Char2 Char Char Char Char Char Char1"/>
    <w:basedOn w:val="783"/>
    <w:uiPriority w:val="0"/>
    <w:qFormat/>
    <w:pPr>
      <w:jc w:val="center"/>
      <w:spacing w:line="400" w:lineRule="exact"/>
      <w:widowControl/>
    </w:pPr>
  </w:style>
  <w:style w:type="paragraph" w:styleId="1267" w:customStyle="1">
    <w:name w:val="xl4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正文须知-3级"/>
    <w:basedOn w:val="783"/>
    <w:uiPriority w:val="0"/>
    <w:qFormat/>
    <w:pPr>
      <w:numPr>
        <w:ilvl w:val="2"/>
        <w:numId w:val="4"/>
      </w:numPr>
      <w:ind w:hanging="355"/>
      <w:spacing w:line="300" w:lineRule="auto"/>
    </w:pPr>
    <w:rPr>
      <w:rFonts w:ascii="宋体" w:hAnsi="Calibri"/>
      <w:sz w:val="24"/>
      <w:szCs w:val="21"/>
    </w:rPr>
  </w:style>
  <w:style w:type="paragraph" w:styleId="1269" w:customStyle="1">
    <w:name w:val="默认段落字体 Para Char Char Char Char"/>
    <w:basedOn w:val="783"/>
    <w:uiPriority w:val="0"/>
    <w:qFormat/>
    <w:rPr>
      <w:rFonts w:ascii="Arial" w:hAnsi="Arial" w:cs="Arial"/>
      <w:szCs w:val="21"/>
    </w:rPr>
  </w:style>
  <w:style w:type="paragraph" w:styleId="1270" w:customStyle="1">
    <w:name w:val="Table Paragraph"/>
    <w:basedOn w:val="783"/>
    <w:uiPriority w:val="1"/>
    <w:qFormat/>
    <w:pPr>
      <w:jc w:val="left"/>
    </w:pPr>
    <w:rPr>
      <w:rFonts w:ascii="宋体" w:hAnsi="宋体" w:cs="宋体"/>
      <w:sz w:val="22"/>
      <w:szCs w:val="22"/>
      <w:lang w:eastAsia="en-US"/>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xl4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3" w:customStyle="1">
    <w:name w:val="Char Char1 Char Char Char Char Char Char1"/>
    <w:basedOn w:val="783"/>
    <w:uiPriority w:val="0"/>
    <w:qFormat/>
    <w:pPr>
      <w:jc w:val="left"/>
      <w:spacing w:after="160" w:line="240" w:lineRule="exact"/>
      <w:widowControl/>
    </w:pPr>
    <w:rPr>
      <w:rFonts w:ascii="Verdana" w:hAnsi="Verdana" w:eastAsia="仿宋_GB2312"/>
      <w:sz w:val="24"/>
      <w:szCs w:val="20"/>
      <w:lang w:eastAsia="en-US"/>
    </w:rPr>
  </w:style>
  <w:style w:type="paragraph" w:styleId="1274" w:customStyle="1">
    <w:name w:val="文档正文"/>
    <w:basedOn w:val="783"/>
    <w:uiPriority w:val="0"/>
    <w:qFormat/>
    <w:pPr>
      <w:spacing w:before="120" w:after="120" w:line="180" w:lineRule="auto"/>
    </w:pPr>
    <w:rPr>
      <w:rFonts w:ascii="Arial" w:hAnsi="Arial"/>
      <w:szCs w:val="20"/>
    </w:rPr>
  </w:style>
  <w:style w:type="paragraph" w:styleId="1275" w:customStyle="1">
    <w:name w:val="样式 宋体 五号 行距: 单倍行距"/>
    <w:basedOn w:val="783"/>
    <w:uiPriority w:val="0"/>
    <w:qFormat/>
    <w:pPr>
      <w:jc w:val="left"/>
    </w:pPr>
    <w:rPr>
      <w:rFonts w:ascii="宋体" w:hAnsi="宋体"/>
      <w:szCs w:val="20"/>
    </w:rPr>
  </w:style>
  <w:style w:type="paragraph" w:styleId="1276" w:customStyle="1">
    <w:name w:val="Char Char Char Char Char Char Char Char Char Char2"/>
    <w:basedOn w:val="783"/>
    <w:uiPriority w:val="0"/>
    <w:qFormat/>
    <w:rPr>
      <w:rFonts w:ascii="宋体" w:hAnsi="宋体" w:cs="Courier New"/>
      <w:sz w:val="32"/>
      <w:szCs w:val="32"/>
    </w:rPr>
  </w:style>
  <w:style w:type="paragraph" w:styleId="1277" w:customStyle="1">
    <w:name w:val="修订2"/>
    <w:uiPriority w:val="99"/>
    <w:qFormat/>
    <w:rPr>
      <w:rFonts w:ascii="Times New Roman" w:hAnsi="Times New Roman" w:eastAsia="宋体" w:cs="Times New Roman"/>
      <w:sz w:val="21"/>
      <w:szCs w:val="24"/>
      <w:lang w:val="en-US" w:eastAsia="zh-CN" w:bidi="ar-SA"/>
    </w:rPr>
  </w:style>
  <w:style w:type="paragraph" w:styleId="1278" w:customStyle="1">
    <w:name w:val="正文须知-2级"/>
    <w:basedOn w:val="783"/>
    <w:uiPriority w:val="0"/>
    <w:qFormat/>
    <w:pPr>
      <w:numPr>
        <w:ilvl w:val="1"/>
        <w:numId w:val="4"/>
      </w:numPr>
      <w:spacing w:line="300" w:lineRule="auto"/>
    </w:pPr>
    <w:rPr>
      <w:rFonts w:ascii="宋体" w:hAnsi="Calibri"/>
      <w:sz w:val="24"/>
      <w:szCs w:val="21"/>
    </w:rPr>
  </w:style>
  <w:style w:type="paragraph" w:styleId="1279" w:customStyle="1">
    <w:name w:val="xl44"/>
    <w:basedOn w:val="7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0" w:customStyle="1">
    <w:name w:val="Char Char Char Char Char Char Char"/>
    <w:basedOn w:val="783"/>
    <w:uiPriority w:val="0"/>
    <w:qFormat/>
    <w:pPr>
      <w:ind w:firstLine="200"/>
      <w:spacing w:line="360" w:lineRule="auto"/>
    </w:pPr>
    <w:rPr>
      <w:rFonts w:eastAsia="仿宋_GB2312"/>
      <w:sz w:val="24"/>
    </w:rPr>
  </w:style>
  <w:style w:type="paragraph" w:styleId="1281" w:customStyle="1">
    <w:name w:val="Char Char1 Char Char Char Char Char Char"/>
    <w:basedOn w:val="783"/>
    <w:uiPriority w:val="0"/>
    <w:qFormat/>
    <w:pPr>
      <w:jc w:val="left"/>
      <w:spacing w:after="160" w:line="240" w:lineRule="exact"/>
      <w:widowControl/>
    </w:pPr>
    <w:rPr>
      <w:rFonts w:ascii="Verdana" w:hAnsi="Verdana" w:eastAsia="仿宋_GB2312"/>
      <w:sz w:val="24"/>
      <w:szCs w:val="20"/>
      <w:lang w:eastAsia="en-US"/>
    </w:rPr>
  </w:style>
  <w:style w:type="paragraph" w:styleId="1282" w:customStyle="1">
    <w:name w:val="图例"/>
    <w:basedOn w:val="783"/>
    <w:uiPriority w:val="0"/>
    <w:qFormat/>
    <w:pPr>
      <w:jc w:val="center"/>
      <w:spacing w:before="120" w:after="120" w:line="360" w:lineRule="auto"/>
    </w:pPr>
    <w:rPr>
      <w:rFonts w:eastAsia="仿宋_GB2312"/>
      <w:b/>
      <w:sz w:val="24"/>
      <w:szCs w:val="20"/>
    </w:rPr>
  </w:style>
  <w:style w:type="paragraph" w:styleId="1283" w:customStyle="1">
    <w:name w:val="List Paragraph1"/>
    <w:basedOn w:val="783"/>
    <w:uiPriority w:val="0"/>
    <w:qFormat/>
    <w:pPr>
      <w:ind w:firstLine="420"/>
    </w:pPr>
    <w:rPr>
      <w:rFonts w:ascii="Calibri" w:hAnsi="Calibri"/>
      <w:szCs w:val="22"/>
    </w:rPr>
  </w:style>
  <w:style w:type="paragraph" w:styleId="1284" w:customStyle="1">
    <w:name w:val="列表段落2"/>
    <w:basedOn w:val="783"/>
    <w:uiPriority w:val="99"/>
    <w:qFormat/>
    <w:pPr>
      <w:ind w:firstLine="420"/>
    </w:pPr>
    <w:rPr>
      <w:rFonts w:ascii="宋体" w:hAnsi="宋体" w:cs="宋体"/>
      <w:sz w:val="20"/>
      <w:szCs w:val="20"/>
    </w:rPr>
  </w:style>
  <w:style w:type="table" w:styleId="1285"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6" w:customStyle="1">
    <w:name w:val="_Style 6"/>
    <w:basedOn w:val="783"/>
    <w:next w:val="1122"/>
    <w:uiPriority w:val="34"/>
    <w:qFormat/>
    <w:pPr>
      <w:ind w:firstLine="420"/>
    </w:pPr>
    <w:rPr>
      <w:rFonts w:ascii="Calibri" w:hAnsi="Calibri"/>
      <w:szCs w:val="22"/>
    </w:rPr>
  </w:style>
  <w:style w:type="paragraph" w:styleId="1287" w:customStyle="1">
    <w:name w:val="正文缩进11"/>
    <w:basedOn w:val="783"/>
    <w:next w:val="783"/>
    <w:uiPriority w:val="0"/>
    <w:qFormat/>
    <w:pPr>
      <w:ind w:firstLine="420"/>
      <w:jc w:val="left"/>
    </w:pPr>
    <w:rPr>
      <w:rFonts w:ascii="宋体"/>
      <w:sz w:val="24"/>
    </w:rPr>
  </w:style>
  <w:style w:type="paragraph" w:styleId="1288" w:customStyle="1">
    <w:name w:val="批注框文本1"/>
    <w:basedOn w:val="783"/>
    <w:uiPriority w:val="0"/>
    <w:qFormat/>
    <w:rPr>
      <w:sz w:val="18"/>
      <w:szCs w:val="18"/>
    </w:rPr>
  </w:style>
  <w:style w:type="paragraph" w:styleId="1289"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段"/>
    <w:next w:val="783"/>
    <w:uiPriority w:val="0"/>
    <w:qFormat/>
    <w:pPr>
      <w:ind w:firstLine="200"/>
      <w:jc w:val="both"/>
    </w:pPr>
    <w:rPr>
      <w:rFonts w:ascii="宋体" w:hAnsi="Times New Roman" w:eastAsia="宋体" w:cs="Times New Roman"/>
      <w:sz w:val="21"/>
      <w:lang w:val="en-US" w:eastAsia="zh-CN" w:bidi="ar-SA"/>
    </w:rPr>
  </w:style>
  <w:style w:type="paragraph" w:styleId="1291" w:customStyle="1">
    <w:name w:val="Normal_20_0"/>
    <w:uiPriority w:val="0"/>
    <w:qFormat/>
    <w:pPr>
      <w:jc w:val="both"/>
      <w:widowControl w:val="off"/>
    </w:pPr>
    <w:rPr>
      <w:rFonts w:ascii="Calibri" w:hAnsi="Calibri" w:eastAsia="宋体" w:cs="Times New Roman"/>
      <w:szCs w:val="24"/>
      <w:lang w:val="en-US" w:eastAsia="zh-CN" w:bidi="ar-SA"/>
    </w:rPr>
  </w:style>
  <w:style w:type="paragraph" w:styleId="1292" w:customStyle="1">
    <w:name w:val="修订3"/>
    <w:uiPriority w:val="99"/>
    <w:qFormat/>
    <w:rPr>
      <w:rFonts w:ascii="Times New Roman" w:hAnsi="Times New Roman" w:eastAsia="宋体" w:cs="Times New Roman"/>
      <w:sz w:val="21"/>
      <w:szCs w:val="24"/>
      <w:lang w:val="en-US" w:eastAsia="zh-CN" w:bidi="ar-SA"/>
    </w:rPr>
  </w:style>
  <w:style w:type="paragraph" w:styleId="1293" w:customStyle="1">
    <w:name w:val="首行缩进"/>
    <w:basedOn w:val="783"/>
    <w:uiPriority w:val="0"/>
    <w:qFormat/>
    <w:pPr>
      <w:ind w:firstLine="480"/>
    </w:pPr>
    <w:rPr>
      <w:rFonts w:ascii="Calibri" w:hAnsi="Calibri"/>
      <w:lang w:val="zh-CN"/>
    </w:rPr>
  </w:style>
  <w:style w:type="paragraph" w:styleId="1294" w:customStyle="1">
    <w:name w:val="WPSOffice手动目录 1"/>
    <w:uiPriority w:val="0"/>
    <w:qFormat/>
    <w:rPr>
      <w:rFonts w:ascii="Times New Roman" w:hAnsi="Times New Roman" w:eastAsia="宋体" w:cs="Times New Roman"/>
      <w:lang w:val="en-US" w:eastAsia="zh-CN" w:bidi="ar-SA"/>
    </w:rPr>
  </w:style>
  <w:style w:type="character" w:styleId="1295" w:customStyle="1">
    <w:name w:val="批注框文本 Char"/>
    <w:basedOn w:val="793"/>
    <w:link w:val="809"/>
    <w:uiPriority w:val="99"/>
    <w:qFormat/>
    <w:rPr>
      <w:sz w:val="18"/>
      <w:szCs w:val="18"/>
    </w:rPr>
  </w:style>
  <w:style w:type="character" w:styleId="1296" w:customStyle="1">
    <w:name w:val="owl-numbers"/>
    <w:basedOn w:val="793"/>
    <w:uiPriority w:val="0"/>
    <w:qFormat/>
    <w:rPr>
      <w:color w:val="ffffff"/>
      <w:sz w:val="12"/>
      <w:szCs w:val="12"/>
    </w:rPr>
  </w:style>
  <w:style w:type="paragraph" w:styleId="1297" w:customStyle="1">
    <w:name w:val="正文1"/>
    <w:basedOn w:val="783"/>
    <w:uiPriority w:val="0"/>
    <w:qFormat/>
    <w:pPr>
      <w:contextualSpacing/>
      <w:ind w:firstLine="200"/>
      <w:jc w:val="left"/>
      <w:spacing w:before="120" w:after="120"/>
      <w:widowControl/>
    </w:pPr>
    <w:rPr>
      <w:rFonts w:eastAsia="Adobe 仿宋 Std R"/>
      <w:sz w:val="20"/>
      <w:szCs w:val="21"/>
    </w:rPr>
  </w:style>
  <w:style w:type="paragraph" w:styleId="1298" w:customStyle="1">
    <w:name w:val="Table Text"/>
    <w:basedOn w:val="783"/>
    <w:uiPriority w:val="0"/>
    <w:semiHidden/>
    <w:qFormat/>
    <w:rPr>
      <w:rFonts w:ascii="宋体" w:hAnsi="宋体" w:cs="宋体"/>
      <w:sz w:val="20"/>
      <w:szCs w:val="20"/>
      <w:lang w:eastAsia="en-US"/>
    </w:rPr>
  </w:style>
  <w:style w:type="paragraph" w:styleId="1299" w:customStyle="1">
    <w:name w:val="纯文本11"/>
    <w:basedOn w:val="783"/>
    <w:next w:val="1287"/>
    <w:uiPriority w:val="99"/>
    <w:qFormat/>
    <w:rPr>
      <w:rFonts w:hint="eastAsia" w:ascii="宋体" w:hAnsi="Courier New"/>
      <w:szCs w:val="20"/>
    </w:rPr>
  </w:style>
  <w:style w:type="paragraph" w:styleId="1300" w:customStyle="1">
    <w:name w:val="一、"/>
    <w:basedOn w:val="783"/>
    <w:uiPriority w:val="0"/>
    <w:qFormat/>
    <w:pPr>
      <w:ind w:firstLine="640"/>
    </w:pPr>
    <w:rPr>
      <w:rFonts w:eastAsia="黑体"/>
      <w:szCs w:val="32"/>
    </w:rPr>
  </w:style>
  <w:style w:type="paragraph" w:styleId="1301" w:customStyle="1">
    <w:name w:val="null3"/>
    <w:hidden/>
    <w:uiPriority w:val="0"/>
    <w:qFormat/>
    <w:rPr>
      <w:rFonts w:hint="eastAsia" w:ascii="Calibri" w:hAnsi="Calibri" w:eastAsia="宋体" w:cs="Times New Roman"/>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乔优</cp:lastModifiedBy>
  <cp:revision>18</cp:revision>
  <dcterms:created xsi:type="dcterms:W3CDTF">2024-06-13T07:27:00Z</dcterms:created>
  <dcterms:modified xsi:type="dcterms:W3CDTF">2025-11-19T06:14:24Z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C2712DFA82F543F0807EB2D840681189_13</vt:lpwstr>
  </property>
  <property fmtid="{D5CDD505-2E9C-101B-9397-08002B2CF9AE}" pid="4" name="KSOTemplateDocerSaveRecord">
    <vt:lpwstr>eyJoZGlkIjoiNGIxODIxMDAxNTQwZWM4N2MzOTQzZTQyY2MyNmFkNTgiLCJ1c2VySWQiOiIyOTQ2NTM1OTUifQ==</vt:lpwstr>
  </property>
</Properties>
</file>